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97A02" w14:textId="1ED9D8B3" w:rsidR="00747A1F" w:rsidRDefault="00D86EB2" w:rsidP="006C506F">
      <w:pPr>
        <w:pStyle w:val="Title"/>
        <w:ind w:left="0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2B1CE2AB" wp14:editId="0E30831B">
            <wp:simplePos x="0" y="0"/>
            <wp:positionH relativeFrom="page">
              <wp:posOffset>5915025</wp:posOffset>
            </wp:positionH>
            <wp:positionV relativeFrom="paragraph">
              <wp:posOffset>6350</wp:posOffset>
            </wp:positionV>
            <wp:extent cx="1275635" cy="1056639"/>
            <wp:effectExtent l="0" t="0" r="0" b="0"/>
            <wp:wrapNone/>
            <wp:docPr id="1" name="Image 1" descr="A logo with hands and wheat  Description automatically generated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logo with hands and wheat  Description automatically generated 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5635" cy="1056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C506F">
        <w:rPr>
          <w:b/>
          <w:color w:val="52682B"/>
        </w:rPr>
        <w:t xml:space="preserve"> </w:t>
      </w:r>
      <w:r w:rsidR="006C506F">
        <w:rPr>
          <w:b/>
          <w:color w:val="52682B"/>
        </w:rPr>
        <w:tab/>
      </w:r>
      <w:r w:rsidR="006C506F">
        <w:rPr>
          <w:b/>
          <w:color w:val="52682B"/>
        </w:rPr>
        <w:tab/>
      </w:r>
      <w:r>
        <w:rPr>
          <w:b/>
          <w:color w:val="52682B"/>
        </w:rPr>
        <w:t>202</w:t>
      </w:r>
      <w:r w:rsidR="00A16720">
        <w:rPr>
          <w:b/>
          <w:color w:val="52682B"/>
        </w:rPr>
        <w:t>6</w:t>
      </w:r>
      <w:r>
        <w:rPr>
          <w:b/>
          <w:color w:val="52682B"/>
          <w:spacing w:val="-7"/>
        </w:rPr>
        <w:t xml:space="preserve"> </w:t>
      </w:r>
      <w:r>
        <w:rPr>
          <w:color w:val="52682B"/>
        </w:rPr>
        <w:t>SNAP</w:t>
      </w:r>
      <w:r>
        <w:rPr>
          <w:color w:val="52682B"/>
          <w:spacing w:val="-4"/>
        </w:rPr>
        <w:t xml:space="preserve"> </w:t>
      </w:r>
      <w:r>
        <w:rPr>
          <w:color w:val="52682B"/>
        </w:rPr>
        <w:t>Outreach</w:t>
      </w:r>
      <w:r>
        <w:rPr>
          <w:color w:val="52682B"/>
          <w:spacing w:val="-4"/>
        </w:rPr>
        <w:t xml:space="preserve"> </w:t>
      </w:r>
      <w:r w:rsidR="00A16720">
        <w:rPr>
          <w:color w:val="52682B"/>
          <w:spacing w:val="-4"/>
        </w:rPr>
        <w:t xml:space="preserve">Team </w:t>
      </w:r>
      <w:r>
        <w:rPr>
          <w:color w:val="52682B"/>
          <w:spacing w:val="-2"/>
        </w:rPr>
        <w:t>APPLICATION</w:t>
      </w:r>
    </w:p>
    <w:p w14:paraId="76EA5D4A" w14:textId="77777777" w:rsidR="00747A1F" w:rsidRDefault="00747A1F"/>
    <w:p w14:paraId="1809D36D" w14:textId="77777777" w:rsidR="00747A1F" w:rsidRDefault="00747A1F"/>
    <w:p w14:paraId="4C00B3AB" w14:textId="77777777" w:rsidR="00747A1F" w:rsidRDefault="00747A1F">
      <w:pPr>
        <w:spacing w:before="106"/>
      </w:pPr>
    </w:p>
    <w:p w14:paraId="51F9945E" w14:textId="77777777" w:rsidR="00747A1F" w:rsidRDefault="00D86EB2">
      <w:pPr>
        <w:spacing w:line="239" w:lineRule="exact"/>
      </w:pPr>
      <w:r>
        <w:rPr>
          <w:b/>
          <w:color w:val="E97900"/>
        </w:rPr>
        <w:t>ABOUT</w:t>
      </w:r>
      <w:r>
        <w:rPr>
          <w:b/>
          <w:color w:val="E97900"/>
          <w:spacing w:val="-7"/>
        </w:rPr>
        <w:t xml:space="preserve"> </w:t>
      </w:r>
      <w:r>
        <w:rPr>
          <w:b/>
          <w:color w:val="E97900"/>
        </w:rPr>
        <w:t>THE</w:t>
      </w:r>
      <w:r>
        <w:rPr>
          <w:b/>
          <w:color w:val="E97900"/>
          <w:spacing w:val="-5"/>
        </w:rPr>
        <w:t xml:space="preserve"> </w:t>
      </w:r>
      <w:r>
        <w:rPr>
          <w:color w:val="E97900"/>
          <w:spacing w:val="-2"/>
        </w:rPr>
        <w:t>PROGRAM</w:t>
      </w:r>
    </w:p>
    <w:p w14:paraId="6EBDAD8B" w14:textId="2D89EE5F" w:rsidR="00747A1F" w:rsidRDefault="00D86EB2">
      <w:pPr>
        <w:pStyle w:val="BodyText"/>
        <w:ind w:left="-1" w:right="919"/>
      </w:pPr>
      <w:r>
        <w:t>The SNAP Outreach</w:t>
      </w:r>
      <w:r>
        <w:rPr>
          <w:spacing w:val="40"/>
        </w:rPr>
        <w:t xml:space="preserve"> </w:t>
      </w:r>
      <w:r w:rsidR="00B6548A">
        <w:t>Team</w:t>
      </w:r>
      <w:r>
        <w:t xml:space="preserve"> brings a trained experienced SNAP </w:t>
      </w:r>
      <w:r w:rsidR="00D33675">
        <w:t xml:space="preserve">Outreach </w:t>
      </w:r>
      <w:r w:rsidR="00B6548A">
        <w:t>T</w:t>
      </w:r>
      <w:r w:rsidR="00D33675">
        <w:t xml:space="preserve">eam </w:t>
      </w:r>
      <w:r>
        <w:t xml:space="preserve">member to communities experiencing gaps in food access. Our SNAP </w:t>
      </w:r>
      <w:r w:rsidR="00D33675">
        <w:t xml:space="preserve">Outreach </w:t>
      </w:r>
      <w:r w:rsidR="00B6548A">
        <w:t>T</w:t>
      </w:r>
      <w:r w:rsidR="00D33675">
        <w:t>eam</w:t>
      </w:r>
      <w:del w:id="0" w:author="Steven Williams" w:date="2026-04-21T05:59:00Z" w16du:dateUtc="2026-04-21T11:59:00Z">
        <w:r w:rsidDel="00D33675">
          <w:delText xml:space="preserve"> </w:delText>
        </w:r>
      </w:del>
      <w:ins w:id="1" w:author="Steven Williams" w:date="2026-04-21T05:59:00Z" w16du:dateUtc="2026-04-21T11:59:00Z">
        <w:r w:rsidR="00D33675">
          <w:t xml:space="preserve"> </w:t>
        </w:r>
      </w:ins>
      <w:r w:rsidR="00287CE3">
        <w:t>can</w:t>
      </w:r>
      <w:r>
        <w:t xml:space="preserve"> assist with submitting new applications, recertification, change reports</w:t>
      </w:r>
      <w:r w:rsidR="00D33675">
        <w:t>,</w:t>
      </w:r>
      <w:r>
        <w:t xml:space="preserve"> and answering questions at your location. </w:t>
      </w:r>
      <w:r w:rsidRPr="00167CF0">
        <w:rPr>
          <w:i/>
          <w:iCs/>
        </w:rPr>
        <w:t xml:space="preserve">Your local DHS office will complete the required </w:t>
      </w:r>
      <w:r w:rsidR="00157B89" w:rsidRPr="00167CF0">
        <w:rPr>
          <w:i/>
          <w:iCs/>
        </w:rPr>
        <w:t>interview and</w:t>
      </w:r>
      <w:r w:rsidRPr="00167CF0">
        <w:rPr>
          <w:i/>
          <w:iCs/>
        </w:rPr>
        <w:t xml:space="preserve"> determine eligibility and</w:t>
      </w:r>
      <w:r w:rsidRPr="00167CF0">
        <w:rPr>
          <w:i/>
          <w:iCs/>
          <w:spacing w:val="-1"/>
        </w:rPr>
        <w:t xml:space="preserve"> </w:t>
      </w:r>
      <w:r w:rsidRPr="00167CF0">
        <w:rPr>
          <w:i/>
          <w:iCs/>
        </w:rPr>
        <w:t>benefit</w:t>
      </w:r>
      <w:r w:rsidRPr="00167CF0">
        <w:rPr>
          <w:i/>
          <w:iCs/>
          <w:spacing w:val="-1"/>
        </w:rPr>
        <w:t xml:space="preserve"> </w:t>
      </w:r>
      <w:r w:rsidRPr="00167CF0">
        <w:rPr>
          <w:i/>
          <w:iCs/>
        </w:rPr>
        <w:t>amount</w:t>
      </w:r>
      <w:r w:rsidRPr="00167CF0">
        <w:rPr>
          <w:i/>
          <w:iCs/>
          <w:spacing w:val="-1"/>
        </w:rPr>
        <w:t xml:space="preserve"> </w:t>
      </w:r>
      <w:r w:rsidRPr="00167CF0">
        <w:rPr>
          <w:i/>
          <w:iCs/>
        </w:rPr>
        <w:t>if</w:t>
      </w:r>
      <w:r w:rsidRPr="00167CF0">
        <w:rPr>
          <w:i/>
          <w:iCs/>
          <w:spacing w:val="-1"/>
        </w:rPr>
        <w:t xml:space="preserve"> </w:t>
      </w:r>
      <w:r w:rsidRPr="00167CF0">
        <w:rPr>
          <w:i/>
          <w:iCs/>
        </w:rPr>
        <w:t>you</w:t>
      </w:r>
      <w:r w:rsidRPr="00167CF0">
        <w:rPr>
          <w:i/>
          <w:iCs/>
          <w:spacing w:val="-1"/>
        </w:rPr>
        <w:t xml:space="preserve"> </w:t>
      </w:r>
      <w:r w:rsidRPr="00167CF0">
        <w:rPr>
          <w:i/>
          <w:iCs/>
        </w:rPr>
        <w:t>are</w:t>
      </w:r>
      <w:r w:rsidRPr="00167CF0">
        <w:rPr>
          <w:i/>
          <w:iCs/>
          <w:spacing w:val="-1"/>
        </w:rPr>
        <w:t xml:space="preserve"> </w:t>
      </w:r>
      <w:r w:rsidRPr="00167CF0">
        <w:rPr>
          <w:i/>
          <w:iCs/>
        </w:rPr>
        <w:t>determined</w:t>
      </w:r>
      <w:r w:rsidRPr="00167CF0">
        <w:rPr>
          <w:i/>
          <w:iCs/>
          <w:spacing w:val="-1"/>
        </w:rPr>
        <w:t xml:space="preserve"> </w:t>
      </w:r>
      <w:r w:rsidRPr="00167CF0">
        <w:rPr>
          <w:i/>
          <w:iCs/>
        </w:rPr>
        <w:t>eligible.</w:t>
      </w:r>
      <w:r>
        <w:rPr>
          <w:spacing w:val="-1"/>
        </w:rPr>
        <w:t xml:space="preserve"> </w:t>
      </w:r>
      <w:r>
        <w:t>Care and Share is seeking host sites that</w:t>
      </w:r>
      <w:r>
        <w:rPr>
          <w:spacing w:val="-2"/>
        </w:rPr>
        <w:t xml:space="preserve"> </w:t>
      </w:r>
      <w:r>
        <w:t>share</w:t>
      </w:r>
      <w:r>
        <w:rPr>
          <w:spacing w:val="-3"/>
        </w:rPr>
        <w:t xml:space="preserve"> </w:t>
      </w:r>
      <w:r>
        <w:t>our mission of addressing food insecurity and are equipped to support the program.</w:t>
      </w:r>
      <w:r>
        <w:rPr>
          <w:spacing w:val="40"/>
        </w:rPr>
        <w:t xml:space="preserve"> </w:t>
      </w:r>
      <w:r>
        <w:t xml:space="preserve">Please complete this application to express your organization's interest in hosting the SNAP Outreach </w:t>
      </w:r>
      <w:r w:rsidR="00B6548A">
        <w:t>Team</w:t>
      </w:r>
      <w:r>
        <w:t>.</w:t>
      </w:r>
    </w:p>
    <w:p w14:paraId="7DB78DB3" w14:textId="77777777" w:rsidR="00747A1F" w:rsidRDefault="00D86EB2">
      <w:pPr>
        <w:spacing w:before="238" w:line="239" w:lineRule="exact"/>
      </w:pPr>
      <w:r>
        <w:rPr>
          <w:b/>
          <w:color w:val="E97900"/>
        </w:rPr>
        <w:t>ABOUT</w:t>
      </w:r>
      <w:r>
        <w:rPr>
          <w:b/>
          <w:color w:val="E97900"/>
          <w:spacing w:val="-7"/>
        </w:rPr>
        <w:t xml:space="preserve"> </w:t>
      </w:r>
      <w:r>
        <w:rPr>
          <w:b/>
          <w:color w:val="E97900"/>
        </w:rPr>
        <w:t>THE</w:t>
      </w:r>
      <w:r>
        <w:rPr>
          <w:b/>
          <w:color w:val="E97900"/>
          <w:spacing w:val="-5"/>
        </w:rPr>
        <w:t xml:space="preserve"> </w:t>
      </w:r>
      <w:r>
        <w:rPr>
          <w:color w:val="E97900"/>
          <w:spacing w:val="-2"/>
        </w:rPr>
        <w:t>APPLICATION</w:t>
      </w:r>
    </w:p>
    <w:p w14:paraId="05C414ED" w14:textId="65F60D6F" w:rsidR="00747A1F" w:rsidRDefault="00D86EB2">
      <w:pPr>
        <w:pStyle w:val="BodyText"/>
        <w:ind w:right="984"/>
      </w:pPr>
      <w:r>
        <w:t>This</w:t>
      </w:r>
      <w:r>
        <w:rPr>
          <w:spacing w:val="-3"/>
        </w:rPr>
        <w:t xml:space="preserve"> </w:t>
      </w:r>
      <w:r>
        <w:t>application</w:t>
      </w:r>
      <w:r>
        <w:rPr>
          <w:spacing w:val="-5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intended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help</w:t>
      </w:r>
      <w:r>
        <w:rPr>
          <w:spacing w:val="-4"/>
        </w:rPr>
        <w:t xml:space="preserve"> </w:t>
      </w:r>
      <w:r>
        <w:t>us</w:t>
      </w:r>
      <w:r>
        <w:rPr>
          <w:spacing w:val="-3"/>
        </w:rPr>
        <w:t xml:space="preserve"> </w:t>
      </w:r>
      <w:r>
        <w:t>understand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highlight</w:t>
      </w:r>
      <w:r>
        <w:rPr>
          <w:spacing w:val="-4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community’s</w:t>
      </w:r>
      <w:r>
        <w:rPr>
          <w:spacing w:val="-3"/>
        </w:rPr>
        <w:t xml:space="preserve"> </w:t>
      </w:r>
      <w:r>
        <w:t>specific</w:t>
      </w:r>
      <w:r>
        <w:rPr>
          <w:spacing w:val="-5"/>
        </w:rPr>
        <w:t xml:space="preserve"> </w:t>
      </w:r>
      <w:r>
        <w:t>needs,</w:t>
      </w:r>
      <w:r>
        <w:rPr>
          <w:spacing w:val="-5"/>
        </w:rPr>
        <w:t xml:space="preserve"> </w:t>
      </w:r>
      <w:r>
        <w:t>ensuring</w:t>
      </w:r>
      <w:r>
        <w:rPr>
          <w:spacing w:val="-4"/>
        </w:rPr>
        <w:t xml:space="preserve"> </w:t>
      </w:r>
      <w:r>
        <w:t>we</w:t>
      </w:r>
      <w:r>
        <w:rPr>
          <w:spacing w:val="-4"/>
        </w:rPr>
        <w:t xml:space="preserve"> </w:t>
      </w:r>
      <w:r>
        <w:t>can</w:t>
      </w:r>
      <w:r>
        <w:rPr>
          <w:spacing w:val="-5"/>
        </w:rPr>
        <w:t xml:space="preserve"> </w:t>
      </w:r>
      <w:r>
        <w:t>use</w:t>
      </w:r>
      <w:r>
        <w:rPr>
          <w:spacing w:val="-4"/>
        </w:rPr>
        <w:t xml:space="preserve"> </w:t>
      </w:r>
      <w:r>
        <w:t>our limited resources responsibly and effectively. In 2026,</w:t>
      </w:r>
      <w:r>
        <w:rPr>
          <w:spacing w:val="-2"/>
        </w:rPr>
        <w:t xml:space="preserve"> </w:t>
      </w:r>
      <w:r>
        <w:t>Care and Share</w:t>
      </w:r>
      <w:r w:rsidR="00A16720">
        <w:t xml:space="preserve">’s SNAP Outreach Team </w:t>
      </w:r>
      <w:r>
        <w:t>will prioritize support for</w:t>
      </w:r>
      <w:r>
        <w:rPr>
          <w:spacing w:val="-1"/>
        </w:rPr>
        <w:t xml:space="preserve"> </w:t>
      </w:r>
      <w:r w:rsidR="008D69E3">
        <w:rPr>
          <w:spacing w:val="-1"/>
        </w:rPr>
        <w:t xml:space="preserve">organizations that reach working individuals and families, children, older adults/seniors on fixed incomes, veterans, unemployed </w:t>
      </w:r>
      <w:r w:rsidR="00B6548A">
        <w:rPr>
          <w:spacing w:val="-1"/>
        </w:rPr>
        <w:t>individuals,</w:t>
      </w:r>
      <w:r w:rsidR="008D69E3">
        <w:rPr>
          <w:spacing w:val="-1"/>
        </w:rPr>
        <w:t xml:space="preserve"> and people experiencing homelessness. Our goal is to reach </w:t>
      </w:r>
      <w:r>
        <w:t>neighbors that could use extra grocery dollars to bridge the gap for them to have the ability to purchase healthy nutritious food.</w:t>
      </w:r>
    </w:p>
    <w:p w14:paraId="4E63762E" w14:textId="77777777" w:rsidR="00747A1F" w:rsidRDefault="00747A1F"/>
    <w:p w14:paraId="4CE7C424" w14:textId="77777777" w:rsidR="00747A1F" w:rsidRDefault="00747A1F">
      <w:pPr>
        <w:pStyle w:val="ListParagraph"/>
        <w:sectPr w:rsidR="00747A1F">
          <w:headerReference w:type="default" r:id="rId9"/>
          <w:footerReference w:type="default" r:id="rId10"/>
          <w:type w:val="continuous"/>
          <w:pgSz w:w="12240" w:h="15840"/>
          <w:pgMar w:top="320" w:right="0" w:bottom="688" w:left="720" w:header="720" w:footer="720" w:gutter="0"/>
          <w:cols w:space="720"/>
        </w:sectPr>
      </w:pPr>
    </w:p>
    <w:p w14:paraId="725C7ED4" w14:textId="77777777" w:rsidR="00747A1F" w:rsidRDefault="00D86EB2">
      <w:pPr>
        <w:spacing w:before="12"/>
      </w:pPr>
      <w:r>
        <w:rPr>
          <w:b/>
          <w:color w:val="52682B"/>
        </w:rPr>
        <w:t>SECTION</w:t>
      </w:r>
      <w:r>
        <w:rPr>
          <w:b/>
          <w:color w:val="52682B"/>
          <w:spacing w:val="-7"/>
        </w:rPr>
        <w:t xml:space="preserve"> </w:t>
      </w:r>
      <w:r>
        <w:rPr>
          <w:b/>
          <w:color w:val="52682B"/>
        </w:rPr>
        <w:t>1:</w:t>
      </w:r>
      <w:r>
        <w:rPr>
          <w:b/>
          <w:color w:val="52682B"/>
          <w:spacing w:val="-6"/>
        </w:rPr>
        <w:t xml:space="preserve"> </w:t>
      </w:r>
      <w:r>
        <w:rPr>
          <w:color w:val="52682B"/>
        </w:rPr>
        <w:t>ORGANIZATION</w:t>
      </w:r>
      <w:r>
        <w:rPr>
          <w:color w:val="52682B"/>
          <w:spacing w:val="-6"/>
        </w:rPr>
        <w:t xml:space="preserve"> </w:t>
      </w:r>
      <w:r>
        <w:rPr>
          <w:color w:val="52682B"/>
          <w:spacing w:val="-2"/>
        </w:rPr>
        <w:t>INFORMATION</w:t>
      </w:r>
    </w:p>
    <w:p w14:paraId="33530B14" w14:textId="5BEB7201" w:rsidR="00747A1F" w:rsidRDefault="00D86EB2" w:rsidP="00F92F5A">
      <w:pPr>
        <w:pStyle w:val="ListParagraph"/>
        <w:tabs>
          <w:tab w:val="left" w:pos="360"/>
        </w:tabs>
        <w:spacing w:before="2" w:line="240" w:lineRule="auto"/>
        <w:ind w:left="360" w:firstLine="0"/>
        <w:sectPr w:rsidR="00747A1F">
          <w:type w:val="continuous"/>
          <w:pgSz w:w="12240" w:h="15840"/>
          <w:pgMar w:top="320" w:right="0" w:bottom="280" w:left="720" w:header="720" w:footer="720" w:gutter="0"/>
          <w:cols w:num="2" w:space="720" w:equalWidth="0">
            <w:col w:w="3986" w:space="2632"/>
            <w:col w:w="4902"/>
          </w:cols>
        </w:sectPr>
      </w:pPr>
      <w:del w:id="8" w:author="Jo Stinchcomb" w:date="2026-04-28T09:57:00Z" w16du:dateUtc="2026-04-28T15:57:00Z">
        <w:r w:rsidDel="00F92F5A">
          <w:br w:type="column"/>
        </w:r>
      </w:del>
    </w:p>
    <w:p w14:paraId="13DCC24E" w14:textId="77777777" w:rsidR="00747A1F" w:rsidRDefault="00747A1F">
      <w:pPr>
        <w:spacing w:before="6" w:after="1"/>
        <w:rPr>
          <w:sz w:val="14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58"/>
        <w:gridCol w:w="3224"/>
        <w:gridCol w:w="346"/>
        <w:gridCol w:w="437"/>
        <w:gridCol w:w="401"/>
        <w:gridCol w:w="331"/>
        <w:gridCol w:w="3595"/>
      </w:tblGrid>
      <w:tr w:rsidR="00747A1F" w14:paraId="64D4611F" w14:textId="77777777">
        <w:trPr>
          <w:trHeight w:val="530"/>
        </w:trPr>
        <w:tc>
          <w:tcPr>
            <w:tcW w:w="2458" w:type="dxa"/>
          </w:tcPr>
          <w:p w14:paraId="1716DB1E" w14:textId="77777777" w:rsidR="00747A1F" w:rsidRDefault="00D86EB2">
            <w:pPr>
              <w:pStyle w:val="TableParagraph"/>
              <w:spacing w:before="145"/>
              <w:ind w:left="108"/>
              <w:rPr>
                <w:b/>
              </w:rPr>
            </w:pPr>
            <w:r>
              <w:rPr>
                <w:b/>
              </w:rPr>
              <w:t>Organization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Name:</w:t>
            </w:r>
          </w:p>
        </w:tc>
        <w:tc>
          <w:tcPr>
            <w:tcW w:w="8334" w:type="dxa"/>
            <w:gridSpan w:val="6"/>
          </w:tcPr>
          <w:p w14:paraId="62E0CAE3" w14:textId="77777777" w:rsidR="00747A1F" w:rsidRDefault="00747A1F">
            <w:pPr>
              <w:pStyle w:val="TableParagraph"/>
              <w:rPr>
                <w:rFonts w:ascii="Times New Roman"/>
              </w:rPr>
            </w:pPr>
          </w:p>
        </w:tc>
      </w:tr>
      <w:tr w:rsidR="00747A1F" w14:paraId="609FCC3A" w14:textId="77777777">
        <w:trPr>
          <w:trHeight w:val="530"/>
        </w:trPr>
        <w:tc>
          <w:tcPr>
            <w:tcW w:w="10792" w:type="dxa"/>
            <w:gridSpan w:val="7"/>
          </w:tcPr>
          <w:p w14:paraId="429EC95D" w14:textId="77777777" w:rsidR="00747A1F" w:rsidRDefault="00D86EB2">
            <w:pPr>
              <w:pStyle w:val="TableParagraph"/>
              <w:spacing w:before="145"/>
              <w:ind w:left="315" w:right="305"/>
              <w:jc w:val="center"/>
              <w:rPr>
                <w:b/>
              </w:rPr>
            </w:pPr>
            <w:r>
              <w:rPr>
                <w:b/>
                <w:color w:val="E97900"/>
              </w:rPr>
              <w:t>Primary</w:t>
            </w:r>
            <w:r>
              <w:rPr>
                <w:b/>
                <w:color w:val="E97900"/>
                <w:spacing w:val="-5"/>
              </w:rPr>
              <w:t xml:space="preserve"> </w:t>
            </w:r>
            <w:r>
              <w:rPr>
                <w:b/>
                <w:color w:val="E97900"/>
                <w:spacing w:val="-2"/>
              </w:rPr>
              <w:t>Contact</w:t>
            </w:r>
          </w:p>
        </w:tc>
      </w:tr>
      <w:tr w:rsidR="00747A1F" w14:paraId="1F49CC04" w14:textId="77777777">
        <w:trPr>
          <w:trHeight w:val="530"/>
        </w:trPr>
        <w:tc>
          <w:tcPr>
            <w:tcW w:w="2458" w:type="dxa"/>
          </w:tcPr>
          <w:p w14:paraId="6D6AA5EF" w14:textId="77777777" w:rsidR="00747A1F" w:rsidRDefault="00D86EB2">
            <w:pPr>
              <w:pStyle w:val="TableParagraph"/>
              <w:spacing w:before="145"/>
              <w:ind w:left="107"/>
              <w:rPr>
                <w:b/>
              </w:rPr>
            </w:pPr>
            <w:r>
              <w:rPr>
                <w:b/>
                <w:spacing w:val="-2"/>
              </w:rPr>
              <w:t>Name:</w:t>
            </w:r>
          </w:p>
        </w:tc>
        <w:tc>
          <w:tcPr>
            <w:tcW w:w="3224" w:type="dxa"/>
          </w:tcPr>
          <w:p w14:paraId="2F6CAC00" w14:textId="77777777" w:rsidR="00747A1F" w:rsidRDefault="00747A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84" w:type="dxa"/>
            <w:gridSpan w:val="3"/>
          </w:tcPr>
          <w:p w14:paraId="770F3E4F" w14:textId="77777777" w:rsidR="00747A1F" w:rsidRDefault="00D86EB2">
            <w:pPr>
              <w:pStyle w:val="TableParagraph"/>
              <w:spacing w:before="145"/>
              <w:ind w:left="106"/>
              <w:rPr>
                <w:b/>
              </w:rPr>
            </w:pPr>
            <w:r>
              <w:rPr>
                <w:b/>
                <w:spacing w:val="-2"/>
              </w:rPr>
              <w:t>Title/Role:</w:t>
            </w:r>
          </w:p>
        </w:tc>
        <w:tc>
          <w:tcPr>
            <w:tcW w:w="3926" w:type="dxa"/>
            <w:gridSpan w:val="2"/>
          </w:tcPr>
          <w:p w14:paraId="1ED65363" w14:textId="77777777" w:rsidR="00747A1F" w:rsidRDefault="00747A1F">
            <w:pPr>
              <w:pStyle w:val="TableParagraph"/>
              <w:rPr>
                <w:rFonts w:ascii="Times New Roman"/>
              </w:rPr>
            </w:pPr>
          </w:p>
        </w:tc>
      </w:tr>
      <w:tr w:rsidR="00747A1F" w14:paraId="113BE115" w14:textId="77777777">
        <w:trPr>
          <w:trHeight w:val="530"/>
        </w:trPr>
        <w:tc>
          <w:tcPr>
            <w:tcW w:w="2458" w:type="dxa"/>
          </w:tcPr>
          <w:p w14:paraId="6D248121" w14:textId="77777777" w:rsidR="00747A1F" w:rsidRDefault="00D86EB2">
            <w:pPr>
              <w:pStyle w:val="TableParagraph"/>
              <w:spacing w:before="145"/>
              <w:ind w:left="107"/>
              <w:rPr>
                <w:b/>
              </w:rPr>
            </w:pPr>
            <w:r>
              <w:rPr>
                <w:b/>
              </w:rPr>
              <w:t>Phone</w:t>
            </w:r>
            <w:r>
              <w:rPr>
                <w:b/>
                <w:spacing w:val="-2"/>
              </w:rPr>
              <w:t xml:space="preserve"> Number:</w:t>
            </w:r>
          </w:p>
        </w:tc>
        <w:tc>
          <w:tcPr>
            <w:tcW w:w="3224" w:type="dxa"/>
          </w:tcPr>
          <w:p w14:paraId="2C7ABA5D" w14:textId="77777777" w:rsidR="00747A1F" w:rsidRDefault="00747A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3" w:type="dxa"/>
            <w:gridSpan w:val="2"/>
          </w:tcPr>
          <w:p w14:paraId="7B4C407F" w14:textId="77777777" w:rsidR="00747A1F" w:rsidRDefault="00D86EB2">
            <w:pPr>
              <w:pStyle w:val="TableParagraph"/>
              <w:spacing w:before="145"/>
              <w:ind w:left="106"/>
              <w:rPr>
                <w:b/>
              </w:rPr>
            </w:pPr>
            <w:r>
              <w:rPr>
                <w:b/>
                <w:spacing w:val="-2"/>
              </w:rPr>
              <w:t>Email:</w:t>
            </w:r>
          </w:p>
        </w:tc>
        <w:tc>
          <w:tcPr>
            <w:tcW w:w="4327" w:type="dxa"/>
            <w:gridSpan w:val="3"/>
          </w:tcPr>
          <w:p w14:paraId="3753499D" w14:textId="77777777" w:rsidR="00747A1F" w:rsidRDefault="00747A1F">
            <w:pPr>
              <w:pStyle w:val="TableParagraph"/>
              <w:rPr>
                <w:rFonts w:ascii="Times New Roman"/>
              </w:rPr>
            </w:pPr>
          </w:p>
        </w:tc>
      </w:tr>
      <w:tr w:rsidR="00747A1F" w14:paraId="1C7BAC00" w14:textId="77777777">
        <w:trPr>
          <w:trHeight w:val="530"/>
        </w:trPr>
        <w:tc>
          <w:tcPr>
            <w:tcW w:w="10792" w:type="dxa"/>
            <w:gridSpan w:val="7"/>
          </w:tcPr>
          <w:p w14:paraId="41369C53" w14:textId="77777777" w:rsidR="00747A1F" w:rsidRDefault="00D86EB2">
            <w:pPr>
              <w:pStyle w:val="TableParagraph"/>
              <w:spacing w:before="8"/>
              <w:ind w:left="10" w:right="313"/>
              <w:jc w:val="center"/>
              <w:rPr>
                <w:b/>
              </w:rPr>
            </w:pPr>
            <w:r>
              <w:rPr>
                <w:b/>
                <w:color w:val="E97900"/>
              </w:rPr>
              <w:t>Site</w:t>
            </w:r>
            <w:r>
              <w:rPr>
                <w:b/>
                <w:color w:val="E97900"/>
                <w:spacing w:val="-2"/>
              </w:rPr>
              <w:t xml:space="preserve"> Address</w:t>
            </w:r>
          </w:p>
          <w:p w14:paraId="6717F0BF" w14:textId="5CD51BC2" w:rsidR="00747A1F" w:rsidRDefault="00D86EB2">
            <w:pPr>
              <w:pStyle w:val="TableParagraph"/>
              <w:spacing w:before="1"/>
              <w:ind w:left="10" w:right="315"/>
              <w:jc w:val="center"/>
              <w:rPr>
                <w:i/>
              </w:rPr>
            </w:pPr>
            <w:r>
              <w:rPr>
                <w:i/>
              </w:rPr>
              <w:t>Where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SNAP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Outreach</w:t>
            </w:r>
            <w:r>
              <w:rPr>
                <w:i/>
                <w:spacing w:val="-6"/>
              </w:rPr>
              <w:t xml:space="preserve"> </w:t>
            </w:r>
            <w:r w:rsidR="00E32EFD">
              <w:rPr>
                <w:i/>
              </w:rPr>
              <w:t>Team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would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be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  <w:spacing w:val="-2"/>
              </w:rPr>
              <w:t>hosted.</w:t>
            </w:r>
          </w:p>
        </w:tc>
      </w:tr>
      <w:tr w:rsidR="00747A1F" w14:paraId="2DA2713D" w14:textId="77777777">
        <w:trPr>
          <w:trHeight w:val="530"/>
        </w:trPr>
        <w:tc>
          <w:tcPr>
            <w:tcW w:w="2458" w:type="dxa"/>
          </w:tcPr>
          <w:p w14:paraId="4F8242F5" w14:textId="77777777" w:rsidR="00747A1F" w:rsidRDefault="00D86EB2">
            <w:pPr>
              <w:pStyle w:val="TableParagraph"/>
              <w:spacing w:before="145"/>
              <w:ind w:left="107"/>
              <w:rPr>
                <w:b/>
              </w:rPr>
            </w:pPr>
            <w:r>
              <w:rPr>
                <w:b/>
              </w:rPr>
              <w:t>Street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Address:</w:t>
            </w:r>
          </w:p>
        </w:tc>
        <w:tc>
          <w:tcPr>
            <w:tcW w:w="8334" w:type="dxa"/>
            <w:gridSpan w:val="6"/>
          </w:tcPr>
          <w:p w14:paraId="534F8B5E" w14:textId="77777777" w:rsidR="00747A1F" w:rsidRDefault="00747A1F">
            <w:pPr>
              <w:pStyle w:val="TableParagraph"/>
              <w:rPr>
                <w:rFonts w:ascii="Times New Roman"/>
              </w:rPr>
            </w:pPr>
          </w:p>
        </w:tc>
      </w:tr>
      <w:tr w:rsidR="00747A1F" w14:paraId="0F30586C" w14:textId="77777777">
        <w:trPr>
          <w:trHeight w:val="530"/>
        </w:trPr>
        <w:tc>
          <w:tcPr>
            <w:tcW w:w="2458" w:type="dxa"/>
          </w:tcPr>
          <w:p w14:paraId="4BDEEDB4" w14:textId="77777777" w:rsidR="00747A1F" w:rsidRDefault="00D86EB2">
            <w:pPr>
              <w:pStyle w:val="TableParagraph"/>
              <w:spacing w:before="145"/>
              <w:ind w:left="107"/>
              <w:rPr>
                <w:b/>
              </w:rPr>
            </w:pPr>
            <w:r>
              <w:rPr>
                <w:b/>
                <w:spacing w:val="-2"/>
              </w:rPr>
              <w:t>City/Town:</w:t>
            </w:r>
          </w:p>
        </w:tc>
        <w:tc>
          <w:tcPr>
            <w:tcW w:w="3570" w:type="dxa"/>
            <w:gridSpan w:val="2"/>
          </w:tcPr>
          <w:p w14:paraId="4251E33D" w14:textId="77777777" w:rsidR="00747A1F" w:rsidRDefault="00747A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69" w:type="dxa"/>
            <w:gridSpan w:val="3"/>
          </w:tcPr>
          <w:p w14:paraId="5A8774A0" w14:textId="77777777" w:rsidR="00747A1F" w:rsidRDefault="00D86EB2">
            <w:pPr>
              <w:pStyle w:val="TableParagraph"/>
              <w:spacing w:before="145"/>
              <w:ind w:left="103"/>
              <w:rPr>
                <w:b/>
              </w:rPr>
            </w:pPr>
            <w:r>
              <w:rPr>
                <w:b/>
              </w:rPr>
              <w:t>Zip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Code:</w:t>
            </w:r>
          </w:p>
        </w:tc>
        <w:tc>
          <w:tcPr>
            <w:tcW w:w="3595" w:type="dxa"/>
          </w:tcPr>
          <w:p w14:paraId="1991F352" w14:textId="77777777" w:rsidR="00747A1F" w:rsidRDefault="00747A1F">
            <w:pPr>
              <w:pStyle w:val="TableParagraph"/>
              <w:rPr>
                <w:rFonts w:ascii="Times New Roman"/>
              </w:rPr>
            </w:pPr>
          </w:p>
        </w:tc>
      </w:tr>
      <w:tr w:rsidR="00747A1F" w14:paraId="73B5B478" w14:textId="77777777">
        <w:trPr>
          <w:trHeight w:val="529"/>
        </w:trPr>
        <w:tc>
          <w:tcPr>
            <w:tcW w:w="2458" w:type="dxa"/>
          </w:tcPr>
          <w:p w14:paraId="4CBCF396" w14:textId="77777777" w:rsidR="00747A1F" w:rsidRDefault="00D86EB2">
            <w:pPr>
              <w:pStyle w:val="TableParagraph"/>
              <w:spacing w:before="25"/>
              <w:ind w:left="107"/>
              <w:rPr>
                <w:b/>
              </w:rPr>
            </w:pPr>
            <w:r>
              <w:rPr>
                <w:b/>
              </w:rPr>
              <w:t>Website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Social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Media:</w:t>
            </w:r>
          </w:p>
          <w:p w14:paraId="07D99EDB" w14:textId="77777777" w:rsidR="00747A1F" w:rsidRDefault="00D86EB2">
            <w:pPr>
              <w:pStyle w:val="TableParagraph"/>
              <w:ind w:left="107"/>
              <w:rPr>
                <w:i/>
              </w:rPr>
            </w:pPr>
            <w:r>
              <w:rPr>
                <w:i/>
              </w:rPr>
              <w:t xml:space="preserve">If </w:t>
            </w:r>
            <w:r>
              <w:rPr>
                <w:i/>
                <w:spacing w:val="-2"/>
              </w:rPr>
              <w:t>applicable</w:t>
            </w:r>
          </w:p>
        </w:tc>
        <w:tc>
          <w:tcPr>
            <w:tcW w:w="8334" w:type="dxa"/>
            <w:gridSpan w:val="6"/>
          </w:tcPr>
          <w:p w14:paraId="42AFF779" w14:textId="77777777" w:rsidR="00747A1F" w:rsidRDefault="00747A1F">
            <w:pPr>
              <w:pStyle w:val="TableParagraph"/>
              <w:rPr>
                <w:rFonts w:ascii="Times New Roman"/>
              </w:rPr>
            </w:pPr>
          </w:p>
        </w:tc>
      </w:tr>
    </w:tbl>
    <w:p w14:paraId="1CD965CB" w14:textId="2BA8454D" w:rsidR="00747A1F" w:rsidRDefault="00747A1F"/>
    <w:p w14:paraId="5B22DC82" w14:textId="2AD9F664" w:rsidR="00747A1F" w:rsidRDefault="00D86EB2">
      <w:pPr>
        <w:rPr>
          <w:color w:val="52682B"/>
          <w:spacing w:val="-4"/>
        </w:rPr>
      </w:pPr>
      <w:r>
        <w:rPr>
          <w:b/>
          <w:color w:val="52682B"/>
        </w:rPr>
        <w:t>SECTION</w:t>
      </w:r>
      <w:r>
        <w:rPr>
          <w:b/>
          <w:color w:val="52682B"/>
          <w:spacing w:val="-4"/>
        </w:rPr>
        <w:t xml:space="preserve"> </w:t>
      </w:r>
      <w:r>
        <w:rPr>
          <w:b/>
          <w:color w:val="52682B"/>
        </w:rPr>
        <w:t>2:</w:t>
      </w:r>
      <w:r>
        <w:rPr>
          <w:b/>
          <w:color w:val="52682B"/>
          <w:spacing w:val="-5"/>
        </w:rPr>
        <w:t xml:space="preserve"> </w:t>
      </w:r>
      <w:r>
        <w:rPr>
          <w:color w:val="52682B"/>
        </w:rPr>
        <w:t>COMMUNITY</w:t>
      </w:r>
      <w:r>
        <w:rPr>
          <w:color w:val="52682B"/>
          <w:spacing w:val="-5"/>
        </w:rPr>
        <w:t xml:space="preserve"> </w:t>
      </w:r>
      <w:r>
        <w:rPr>
          <w:color w:val="52682B"/>
        </w:rPr>
        <w:t>AND</w:t>
      </w:r>
      <w:r>
        <w:rPr>
          <w:color w:val="52682B"/>
          <w:spacing w:val="-1"/>
        </w:rPr>
        <w:t xml:space="preserve"> </w:t>
      </w:r>
      <w:r>
        <w:rPr>
          <w:color w:val="52682B"/>
          <w:spacing w:val="-4"/>
        </w:rPr>
        <w:t>NEED</w:t>
      </w:r>
    </w:p>
    <w:p w14:paraId="47D99585" w14:textId="77777777" w:rsidR="007514E6" w:rsidRDefault="007514E6">
      <w:pPr>
        <w:rPr>
          <w:ins w:id="9" w:author="Jo Stinchcomb" w:date="2026-04-28T09:36:00Z" w16du:dateUtc="2026-04-28T15:36:00Z"/>
          <w:color w:val="52682B"/>
          <w:spacing w:val="-4"/>
        </w:rPr>
      </w:pPr>
    </w:p>
    <w:p w14:paraId="6372572B" w14:textId="77777777" w:rsidR="00747A1F" w:rsidRDefault="00747A1F">
      <w:pPr>
        <w:spacing w:before="7" w:after="1"/>
        <w:rPr>
          <w:sz w:val="16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90"/>
      </w:tblGrid>
      <w:tr w:rsidR="00747A1F" w14:paraId="443134C0" w14:textId="77777777" w:rsidTr="0095726F">
        <w:trPr>
          <w:cantSplit/>
          <w:trHeight w:val="479"/>
        </w:trPr>
        <w:tc>
          <w:tcPr>
            <w:tcW w:w="10790" w:type="dxa"/>
          </w:tcPr>
          <w:p w14:paraId="3486F4B3" w14:textId="309F6FD7" w:rsidR="00747A1F" w:rsidRDefault="00D86EB2">
            <w:pPr>
              <w:pStyle w:val="TableParagraph"/>
              <w:spacing w:line="239" w:lineRule="exact"/>
              <w:ind w:left="112"/>
              <w:rPr>
                <w:b/>
              </w:rPr>
            </w:pPr>
            <w:r>
              <w:rPr>
                <w:b/>
              </w:rPr>
              <w:t>Describe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your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community.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Who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would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benefit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from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hosting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SNAP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Outreach</w:t>
            </w:r>
            <w:r>
              <w:rPr>
                <w:b/>
                <w:spacing w:val="-1"/>
              </w:rPr>
              <w:t xml:space="preserve"> </w:t>
            </w:r>
            <w:r w:rsidR="00B6548A">
              <w:rPr>
                <w:b/>
              </w:rPr>
              <w:t>Team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your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site?</w:t>
            </w:r>
          </w:p>
          <w:p w14:paraId="386635F8" w14:textId="77777777" w:rsidR="00747A1F" w:rsidRDefault="00D86EB2">
            <w:pPr>
              <w:pStyle w:val="TableParagraph"/>
              <w:spacing w:line="220" w:lineRule="exact"/>
              <w:ind w:left="112"/>
              <w:rPr>
                <w:i/>
              </w:rPr>
            </w:pPr>
            <w:r>
              <w:rPr>
                <w:i/>
              </w:rPr>
              <w:t>Include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details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such as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demographics, challenges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with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food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access,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and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unique</w:t>
            </w:r>
            <w:r>
              <w:rPr>
                <w:i/>
                <w:spacing w:val="58"/>
              </w:rPr>
              <w:t xml:space="preserve"> </w:t>
            </w:r>
            <w:r>
              <w:rPr>
                <w:i/>
              </w:rPr>
              <w:t>needs in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your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area.</w:t>
            </w:r>
          </w:p>
        </w:tc>
      </w:tr>
      <w:tr w:rsidR="0095726F" w14:paraId="3E22B8B8" w14:textId="77777777" w:rsidTr="0095726F">
        <w:trPr>
          <w:cantSplit/>
          <w:trHeight w:val="1911"/>
        </w:trPr>
        <w:tc>
          <w:tcPr>
            <w:tcW w:w="10790" w:type="dxa"/>
          </w:tcPr>
          <w:p w14:paraId="0E145C39" w14:textId="77777777" w:rsidR="0095726F" w:rsidRDefault="0095726F">
            <w:pPr>
              <w:pStyle w:val="TableParagraph"/>
              <w:spacing w:line="239" w:lineRule="exact"/>
              <w:ind w:left="112"/>
              <w:rPr>
                <w:b/>
              </w:rPr>
            </w:pPr>
          </w:p>
        </w:tc>
      </w:tr>
    </w:tbl>
    <w:p w14:paraId="6597A078" w14:textId="77777777" w:rsidR="00747A1F" w:rsidRDefault="00747A1F">
      <w:pPr>
        <w:pStyle w:val="TableParagraph"/>
        <w:rPr>
          <w:rFonts w:ascii="Times New Roman"/>
        </w:rPr>
        <w:sectPr w:rsidR="00747A1F">
          <w:type w:val="continuous"/>
          <w:pgSz w:w="12240" w:h="15840"/>
          <w:pgMar w:top="320" w:right="0" w:bottom="280" w:left="720" w:header="720" w:footer="720" w:gutter="0"/>
          <w:cols w:space="720"/>
        </w:sect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5"/>
        <w:gridCol w:w="9895"/>
      </w:tblGrid>
      <w:tr w:rsidR="00747A1F" w14:paraId="474DD239" w14:textId="77777777">
        <w:trPr>
          <w:trHeight w:val="479"/>
        </w:trPr>
        <w:tc>
          <w:tcPr>
            <w:tcW w:w="10790" w:type="dxa"/>
            <w:gridSpan w:val="2"/>
          </w:tcPr>
          <w:p w14:paraId="04F4071F" w14:textId="77777777" w:rsidR="00747A1F" w:rsidRDefault="00D86EB2">
            <w:pPr>
              <w:pStyle w:val="TableParagraph"/>
              <w:spacing w:before="1"/>
              <w:ind w:left="107"/>
              <w:rPr>
                <w:b/>
              </w:rPr>
            </w:pPr>
            <w:r>
              <w:rPr>
                <w:b/>
              </w:rPr>
              <w:lastRenderedPageBreak/>
              <w:t>Why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does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your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community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experience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food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access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gaps?</w:t>
            </w:r>
          </w:p>
          <w:p w14:paraId="20C1D67A" w14:textId="77777777" w:rsidR="00747A1F" w:rsidRDefault="00D86EB2">
            <w:pPr>
              <w:pStyle w:val="TableParagraph"/>
              <w:spacing w:line="219" w:lineRule="exact"/>
              <w:ind w:left="107"/>
              <w:rPr>
                <w:i/>
              </w:rPr>
            </w:pPr>
            <w:r>
              <w:rPr>
                <w:i/>
              </w:rPr>
              <w:t>Check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all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that</w:t>
            </w:r>
            <w:r>
              <w:rPr>
                <w:i/>
                <w:spacing w:val="-2"/>
              </w:rPr>
              <w:t xml:space="preserve"> apply.</w:t>
            </w:r>
          </w:p>
        </w:tc>
      </w:tr>
      <w:tr w:rsidR="00747A1F" w14:paraId="4CDC5489" w14:textId="77777777">
        <w:trPr>
          <w:trHeight w:val="484"/>
        </w:trPr>
        <w:tc>
          <w:tcPr>
            <w:tcW w:w="895" w:type="dxa"/>
          </w:tcPr>
          <w:p w14:paraId="0F86AEA0" w14:textId="77777777" w:rsidR="00747A1F" w:rsidRDefault="00747A1F">
            <w:pPr>
              <w:pStyle w:val="TableParagraph"/>
              <w:spacing w:before="10"/>
              <w:rPr>
                <w:sz w:val="7"/>
              </w:rPr>
            </w:pPr>
          </w:p>
          <w:p w14:paraId="3CE5E267" w14:textId="77777777" w:rsidR="00747A1F" w:rsidRDefault="00D86EB2">
            <w:pPr>
              <w:pStyle w:val="TableParagraph"/>
              <w:ind w:left="227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76225322" wp14:editId="1DDC45A0">
                      <wp:extent cx="228600" cy="228600"/>
                      <wp:effectExtent l="0" t="0" r="0" b="0"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6350" y="6350"/>
                                  <a:ext cx="215900" cy="215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0" h="215900">
                                      <a:moveTo>
                                        <a:pt x="0" y="215900"/>
                                      </a:moveTo>
                                      <a:lnTo>
                                        <a:pt x="215900" y="215900"/>
                                      </a:lnTo>
                                      <a:lnTo>
                                        <a:pt x="215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59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B570696" id="Group 2" o:spid="_x0000_s1026" style="width:18pt;height:18pt;mso-position-horizontal-relative:char;mso-position-vertical-relative:line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">
                      <v:shape id="Graphic 3" o:spid="_x0000_s1027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" path="m,215900r215900,l215900,,,,,2159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895" w:type="dxa"/>
          </w:tcPr>
          <w:p w14:paraId="5A2B5EAF" w14:textId="77777777" w:rsidR="00747A1F" w:rsidRDefault="00D86EB2">
            <w:pPr>
              <w:pStyle w:val="TableParagraph"/>
              <w:spacing w:before="123"/>
              <w:ind w:left="108"/>
              <w:rPr>
                <w:b/>
              </w:rPr>
            </w:pPr>
            <w:r>
              <w:rPr>
                <w:b/>
              </w:rPr>
              <w:t>Lack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nearby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grocery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stores</w:t>
            </w:r>
          </w:p>
        </w:tc>
      </w:tr>
      <w:tr w:rsidR="00747A1F" w14:paraId="2CE95FD1" w14:textId="77777777">
        <w:trPr>
          <w:trHeight w:val="484"/>
        </w:trPr>
        <w:tc>
          <w:tcPr>
            <w:tcW w:w="895" w:type="dxa"/>
          </w:tcPr>
          <w:p w14:paraId="3BA3FA5D" w14:textId="77777777" w:rsidR="00747A1F" w:rsidRDefault="00747A1F">
            <w:pPr>
              <w:pStyle w:val="TableParagraph"/>
              <w:spacing w:before="6" w:after="1"/>
              <w:rPr>
                <w:sz w:val="10"/>
              </w:rPr>
            </w:pPr>
          </w:p>
          <w:p w14:paraId="1CC89F86" w14:textId="77777777" w:rsidR="00747A1F" w:rsidRDefault="00D86EB2">
            <w:pPr>
              <w:pStyle w:val="TableParagraph"/>
              <w:ind w:left="240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2667D1C9" wp14:editId="77E7CA82">
                      <wp:extent cx="228600" cy="228600"/>
                      <wp:effectExtent l="0" t="0" r="0" b="0"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6350" y="6350"/>
                                  <a:ext cx="215900" cy="215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0" h="215900">
                                      <a:moveTo>
                                        <a:pt x="0" y="215900"/>
                                      </a:moveTo>
                                      <a:lnTo>
                                        <a:pt x="215900" y="215900"/>
                                      </a:lnTo>
                                      <a:lnTo>
                                        <a:pt x="215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59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371A91F" id="Group 4" o:spid="_x0000_s1026" style="width:18pt;height:18pt;mso-position-horizontal-relative:char;mso-position-vertical-relative:line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">
                      <v:shape id="Graphic 5" o:spid="_x0000_s1027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" path="m,215900r215900,l215900,,,,,2159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895" w:type="dxa"/>
          </w:tcPr>
          <w:p w14:paraId="579C9412" w14:textId="77777777" w:rsidR="00747A1F" w:rsidRDefault="00D86EB2">
            <w:pPr>
              <w:pStyle w:val="TableParagraph"/>
              <w:spacing w:before="123"/>
              <w:ind w:left="108"/>
              <w:rPr>
                <w:b/>
              </w:rPr>
            </w:pPr>
            <w:r>
              <w:rPr>
                <w:b/>
              </w:rPr>
              <w:t>High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transportation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barriers</w:t>
            </w:r>
          </w:p>
        </w:tc>
      </w:tr>
      <w:tr w:rsidR="00747A1F" w14:paraId="5433430D" w14:textId="77777777">
        <w:trPr>
          <w:trHeight w:val="486"/>
        </w:trPr>
        <w:tc>
          <w:tcPr>
            <w:tcW w:w="895" w:type="dxa"/>
          </w:tcPr>
          <w:p w14:paraId="100D9046" w14:textId="77777777" w:rsidR="00747A1F" w:rsidRDefault="00747A1F">
            <w:pPr>
              <w:pStyle w:val="TableParagraph"/>
              <w:spacing w:before="10"/>
              <w:rPr>
                <w:sz w:val="10"/>
              </w:rPr>
            </w:pPr>
          </w:p>
          <w:p w14:paraId="73647B82" w14:textId="77777777" w:rsidR="00747A1F" w:rsidRDefault="00D86EB2">
            <w:pPr>
              <w:pStyle w:val="TableParagraph"/>
              <w:ind w:left="240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1250C9CD" wp14:editId="405A7897">
                      <wp:extent cx="228600" cy="228600"/>
                      <wp:effectExtent l="0" t="0" r="0" b="0"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6350" y="6350"/>
                                  <a:ext cx="215900" cy="215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0" h="215900">
                                      <a:moveTo>
                                        <a:pt x="0" y="215900"/>
                                      </a:moveTo>
                                      <a:lnTo>
                                        <a:pt x="215900" y="215900"/>
                                      </a:lnTo>
                                      <a:lnTo>
                                        <a:pt x="215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59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7D34E94" id="Group 6" o:spid="_x0000_s1026" style="width:18pt;height:18pt;mso-position-horizontal-relative:char;mso-position-vertical-relative:line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">
                      <v:shape id="Graphic 7" o:spid="_x0000_s1027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" path="m,215900r215900,l215900,,,,,2159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895" w:type="dxa"/>
          </w:tcPr>
          <w:p w14:paraId="70E31F43" w14:textId="77777777" w:rsidR="00747A1F" w:rsidRDefault="00D86EB2">
            <w:pPr>
              <w:pStyle w:val="TableParagraph"/>
              <w:spacing w:before="123"/>
              <w:ind w:left="108"/>
              <w:rPr>
                <w:b/>
              </w:rPr>
            </w:pPr>
            <w:r>
              <w:rPr>
                <w:b/>
              </w:rPr>
              <w:t>Economic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challenges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(e.g.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poverty,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unemployment)</w:t>
            </w:r>
          </w:p>
        </w:tc>
      </w:tr>
      <w:tr w:rsidR="00747A1F" w14:paraId="64A012B8" w14:textId="77777777">
        <w:trPr>
          <w:trHeight w:val="484"/>
        </w:trPr>
        <w:tc>
          <w:tcPr>
            <w:tcW w:w="895" w:type="dxa"/>
          </w:tcPr>
          <w:p w14:paraId="4DA03159" w14:textId="77777777" w:rsidR="00747A1F" w:rsidRDefault="00747A1F">
            <w:pPr>
              <w:pStyle w:val="TableParagraph"/>
              <w:spacing w:before="4"/>
              <w:rPr>
                <w:sz w:val="7"/>
              </w:rPr>
            </w:pPr>
          </w:p>
          <w:p w14:paraId="15920531" w14:textId="77777777" w:rsidR="00747A1F" w:rsidRDefault="00D86EB2">
            <w:pPr>
              <w:pStyle w:val="TableParagraph"/>
              <w:ind w:left="227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69D11EC1" wp14:editId="1695D384">
                      <wp:extent cx="228600" cy="228600"/>
                      <wp:effectExtent l="0" t="0" r="0" b="0"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6350" y="6350"/>
                                  <a:ext cx="215900" cy="215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0" h="215900">
                                      <a:moveTo>
                                        <a:pt x="0" y="215900"/>
                                      </a:moveTo>
                                      <a:lnTo>
                                        <a:pt x="215900" y="215900"/>
                                      </a:lnTo>
                                      <a:lnTo>
                                        <a:pt x="215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59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1B0F04C" id="Group 8" o:spid="_x0000_s1026" style="width:18pt;height:18pt;mso-position-horizontal-relative:char;mso-position-vertical-relative:line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">
                      <v:shape id="Graphic 9" o:spid="_x0000_s1027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" path="m,215900r215900,l215900,,,,,2159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895" w:type="dxa"/>
          </w:tcPr>
          <w:p w14:paraId="1DDDE4D2" w14:textId="77777777" w:rsidR="00747A1F" w:rsidRDefault="00D86EB2">
            <w:pPr>
              <w:pStyle w:val="TableParagraph"/>
              <w:spacing w:before="123"/>
              <w:ind w:left="108"/>
              <w:rPr>
                <w:b/>
              </w:rPr>
            </w:pPr>
            <w:r>
              <w:rPr>
                <w:b/>
              </w:rPr>
              <w:t>Health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mobility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challenges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for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residents</w:t>
            </w:r>
          </w:p>
        </w:tc>
      </w:tr>
      <w:tr w:rsidR="00747A1F" w14:paraId="6E5691CF" w14:textId="77777777" w:rsidTr="0095726F">
        <w:trPr>
          <w:trHeight w:val="586"/>
        </w:trPr>
        <w:tc>
          <w:tcPr>
            <w:tcW w:w="895" w:type="dxa"/>
          </w:tcPr>
          <w:p w14:paraId="6BFB1327" w14:textId="77777777" w:rsidR="00747A1F" w:rsidRDefault="00747A1F">
            <w:pPr>
              <w:pStyle w:val="TableParagraph"/>
              <w:spacing w:before="2" w:after="1"/>
              <w:rPr>
                <w:sz w:val="11"/>
              </w:rPr>
            </w:pPr>
          </w:p>
          <w:p w14:paraId="1A1AB81B" w14:textId="77777777" w:rsidR="00747A1F" w:rsidRDefault="00D86EB2">
            <w:pPr>
              <w:pStyle w:val="TableParagraph"/>
              <w:ind w:left="240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0CE03D08" wp14:editId="119219BA">
                      <wp:extent cx="228600" cy="228600"/>
                      <wp:effectExtent l="0" t="0" r="0" b="0"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6350" y="6350"/>
                                  <a:ext cx="215900" cy="215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0" h="215900">
                                      <a:moveTo>
                                        <a:pt x="0" y="215900"/>
                                      </a:moveTo>
                                      <a:lnTo>
                                        <a:pt x="215900" y="215900"/>
                                      </a:lnTo>
                                      <a:lnTo>
                                        <a:pt x="215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59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3FD1E39" id="Group 10" o:spid="_x0000_s1026" style="width:18pt;height:18pt;mso-position-horizontal-relative:char;mso-position-vertical-relative:line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">
                      <v:shape id="Graphic 11" o:spid="_x0000_s1027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" path="m,215900r215900,l215900,,,,,2159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895" w:type="dxa"/>
          </w:tcPr>
          <w:p w14:paraId="0E159DE2" w14:textId="77777777" w:rsidR="00747A1F" w:rsidRDefault="00D86EB2">
            <w:pPr>
              <w:pStyle w:val="TableParagraph"/>
              <w:spacing w:before="123"/>
              <w:ind w:left="108"/>
              <w:rPr>
                <w:b/>
              </w:rPr>
            </w:pPr>
            <w:r>
              <w:rPr>
                <w:b/>
              </w:rPr>
              <w:t>Geographical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barriers</w:t>
            </w:r>
          </w:p>
        </w:tc>
      </w:tr>
      <w:tr w:rsidR="00747A1F" w14:paraId="2E357C3F" w14:textId="77777777">
        <w:trPr>
          <w:trHeight w:val="1917"/>
        </w:trPr>
        <w:tc>
          <w:tcPr>
            <w:tcW w:w="895" w:type="dxa"/>
          </w:tcPr>
          <w:p w14:paraId="0A24A092" w14:textId="77777777" w:rsidR="00747A1F" w:rsidRDefault="00747A1F">
            <w:pPr>
              <w:pStyle w:val="TableParagraph"/>
              <w:spacing w:before="8"/>
              <w:rPr>
                <w:sz w:val="12"/>
              </w:rPr>
            </w:pPr>
          </w:p>
          <w:p w14:paraId="3A30C9F2" w14:textId="77777777" w:rsidR="00747A1F" w:rsidRDefault="00D86EB2">
            <w:pPr>
              <w:pStyle w:val="TableParagraph"/>
              <w:ind w:left="227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2CF1A26E" wp14:editId="4CF10FBB">
                      <wp:extent cx="228600" cy="228600"/>
                      <wp:effectExtent l="0" t="0" r="0" b="0"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6350" y="6350"/>
                                  <a:ext cx="215900" cy="215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0" h="215900">
                                      <a:moveTo>
                                        <a:pt x="0" y="215900"/>
                                      </a:moveTo>
                                      <a:lnTo>
                                        <a:pt x="215900" y="215900"/>
                                      </a:lnTo>
                                      <a:lnTo>
                                        <a:pt x="215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59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842F6FF" id="Group 12" o:spid="_x0000_s1026" style="width:18pt;height:18pt;mso-position-horizontal-relative:char;mso-position-vertical-relative:line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">
                      <v:shape id="Graphic 13" o:spid="_x0000_s1027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" path="m,215900r215900,l215900,,,,,2159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895" w:type="dxa"/>
          </w:tcPr>
          <w:p w14:paraId="7CC018A2" w14:textId="77777777" w:rsidR="00747A1F" w:rsidRDefault="00D86EB2">
            <w:pPr>
              <w:pStyle w:val="TableParagraph"/>
              <w:spacing w:before="1"/>
              <w:ind w:left="108"/>
              <w:rPr>
                <w:b/>
              </w:rPr>
            </w:pPr>
            <w:r>
              <w:rPr>
                <w:b/>
                <w:spacing w:val="-4"/>
              </w:rPr>
              <w:t>Other</w:t>
            </w:r>
          </w:p>
          <w:p w14:paraId="707E093E" w14:textId="77777777" w:rsidR="00747A1F" w:rsidRDefault="00D86EB2">
            <w:pPr>
              <w:pStyle w:val="TableParagraph"/>
              <w:ind w:left="108"/>
              <w:rPr>
                <w:i/>
              </w:rPr>
            </w:pPr>
            <w:r>
              <w:rPr>
                <w:i/>
              </w:rPr>
              <w:t>Please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  <w:spacing w:val="-2"/>
              </w:rPr>
              <w:t>describe:</w:t>
            </w:r>
          </w:p>
        </w:tc>
      </w:tr>
    </w:tbl>
    <w:p w14:paraId="54EC45F1" w14:textId="77777777" w:rsidR="00747A1F" w:rsidRDefault="00747A1F">
      <w:pPr>
        <w:rPr>
          <w:sz w:val="20"/>
        </w:rPr>
      </w:pPr>
    </w:p>
    <w:p w14:paraId="07440C37" w14:textId="77777777" w:rsidR="00747A1F" w:rsidRDefault="00747A1F">
      <w:pPr>
        <w:spacing w:before="4" w:after="1"/>
        <w:rPr>
          <w:sz w:val="20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90"/>
      </w:tblGrid>
      <w:tr w:rsidR="00747A1F" w14:paraId="63AF7FE4" w14:textId="77777777">
        <w:trPr>
          <w:trHeight w:val="479"/>
        </w:trPr>
        <w:tc>
          <w:tcPr>
            <w:tcW w:w="10790" w:type="dxa"/>
          </w:tcPr>
          <w:p w14:paraId="58954F67" w14:textId="738390B8" w:rsidR="00747A1F" w:rsidRDefault="00D86EB2">
            <w:pPr>
              <w:pStyle w:val="TableParagraph"/>
              <w:spacing w:before="1"/>
              <w:ind w:left="47"/>
              <w:rPr>
                <w:b/>
              </w:rPr>
            </w:pPr>
            <w:r>
              <w:rPr>
                <w:b/>
              </w:rPr>
              <w:t>How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many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individuals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you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estimate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would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benefit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from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SNAP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Outreach</w:t>
            </w:r>
            <w:r>
              <w:rPr>
                <w:b/>
                <w:spacing w:val="-1"/>
              </w:rPr>
              <w:t xml:space="preserve"> </w:t>
            </w:r>
            <w:r w:rsidR="00B6548A">
              <w:rPr>
                <w:b/>
              </w:rPr>
              <w:t>Team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your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site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during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a </w:t>
            </w:r>
            <w:r>
              <w:rPr>
                <w:b/>
                <w:spacing w:val="-2"/>
              </w:rPr>
              <w:t>visit?</w:t>
            </w:r>
          </w:p>
          <w:p w14:paraId="73140FCF" w14:textId="77777777" w:rsidR="00747A1F" w:rsidRDefault="00D86EB2">
            <w:pPr>
              <w:pStyle w:val="TableParagraph"/>
              <w:spacing w:line="219" w:lineRule="exact"/>
              <w:ind w:left="47"/>
              <w:rPr>
                <w:i/>
              </w:rPr>
            </w:pPr>
            <w:r>
              <w:rPr>
                <w:i/>
              </w:rPr>
              <w:t>Please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note,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we</w:t>
            </w:r>
            <w:r>
              <w:rPr>
                <w:i/>
                <w:spacing w:val="-6"/>
              </w:rPr>
              <w:t xml:space="preserve"> </w:t>
            </w:r>
            <w:r>
              <w:rPr>
                <w:b/>
                <w:i/>
                <w:u w:val="single"/>
              </w:rPr>
              <w:t>do</w:t>
            </w:r>
            <w:r>
              <w:rPr>
                <w:b/>
                <w:i/>
                <w:spacing w:val="-5"/>
                <w:u w:val="single"/>
              </w:rPr>
              <w:t xml:space="preserve"> </w:t>
            </w:r>
            <w:r>
              <w:rPr>
                <w:b/>
                <w:i/>
                <w:u w:val="single"/>
              </w:rPr>
              <w:t>not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i/>
              </w:rPr>
              <w:t>determine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partnership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based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on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estimated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number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served.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This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is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help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with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scheduling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  <w:spacing w:val="-2"/>
              </w:rPr>
              <w:t>purposes.</w:t>
            </w:r>
          </w:p>
        </w:tc>
      </w:tr>
      <w:tr w:rsidR="00747A1F" w14:paraId="11DB5DAF" w14:textId="77777777" w:rsidTr="00D33675">
        <w:trPr>
          <w:trHeight w:val="1351"/>
        </w:trPr>
        <w:tc>
          <w:tcPr>
            <w:tcW w:w="10790" w:type="dxa"/>
          </w:tcPr>
          <w:p w14:paraId="5ECA4C3B" w14:textId="77777777" w:rsidR="00747A1F" w:rsidRDefault="00747A1F">
            <w:pPr>
              <w:pStyle w:val="TableParagraph"/>
              <w:rPr>
                <w:rFonts w:ascii="Times New Roman"/>
              </w:rPr>
            </w:pPr>
          </w:p>
        </w:tc>
      </w:tr>
    </w:tbl>
    <w:p w14:paraId="27A5CBC8" w14:textId="77777777" w:rsidR="00747A1F" w:rsidRDefault="00747A1F">
      <w:pPr>
        <w:spacing w:before="203"/>
        <w:rPr>
          <w:sz w:val="20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5"/>
        <w:gridCol w:w="9895"/>
      </w:tblGrid>
      <w:tr w:rsidR="00747A1F" w14:paraId="4ECF0A5F" w14:textId="77777777">
        <w:trPr>
          <w:trHeight w:val="239"/>
        </w:trPr>
        <w:tc>
          <w:tcPr>
            <w:tcW w:w="10790" w:type="dxa"/>
            <w:gridSpan w:val="2"/>
          </w:tcPr>
          <w:p w14:paraId="1E877CE4" w14:textId="77777777" w:rsidR="00747A1F" w:rsidRDefault="00D86EB2">
            <w:pPr>
              <w:pStyle w:val="TableParagraph"/>
              <w:spacing w:before="1" w:line="219" w:lineRule="exact"/>
              <w:ind w:left="107"/>
              <w:rPr>
                <w:b/>
              </w:rPr>
            </w:pPr>
            <w:r>
              <w:rPr>
                <w:b/>
              </w:rPr>
              <w:t>Do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you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currently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host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any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other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food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access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programs?</w:t>
            </w:r>
          </w:p>
        </w:tc>
      </w:tr>
      <w:tr w:rsidR="00747A1F" w14:paraId="4F3E6D10" w14:textId="77777777" w:rsidTr="00167CF0">
        <w:trPr>
          <w:trHeight w:val="1468"/>
        </w:trPr>
        <w:tc>
          <w:tcPr>
            <w:tcW w:w="895" w:type="dxa"/>
          </w:tcPr>
          <w:p w14:paraId="77CDCCA7" w14:textId="77777777" w:rsidR="00747A1F" w:rsidRDefault="00747A1F">
            <w:pPr>
              <w:pStyle w:val="TableParagraph"/>
              <w:spacing w:before="1"/>
              <w:rPr>
                <w:sz w:val="10"/>
              </w:rPr>
            </w:pPr>
          </w:p>
          <w:p w14:paraId="2D312352" w14:textId="77777777" w:rsidR="00747A1F" w:rsidRDefault="00D86EB2">
            <w:pPr>
              <w:pStyle w:val="TableParagraph"/>
              <w:ind w:left="240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56F5547F" wp14:editId="1CB764A1">
                      <wp:extent cx="228600" cy="228600"/>
                      <wp:effectExtent l="0" t="0" r="0" b="0"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6350" y="6350"/>
                                  <a:ext cx="215900" cy="215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0" h="215900">
                                      <a:moveTo>
                                        <a:pt x="0" y="215900"/>
                                      </a:moveTo>
                                      <a:lnTo>
                                        <a:pt x="215900" y="215900"/>
                                      </a:lnTo>
                                      <a:lnTo>
                                        <a:pt x="215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59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BEAAA89" id="Group 14" o:spid="_x0000_s1026" style="width:18pt;height:18pt;mso-position-horizontal-relative:char;mso-position-vertical-relative:line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">
                      <v:shape id="Graphic 15" o:spid="_x0000_s1027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" path="m,215900r215900,l215900,,,,,2159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895" w:type="dxa"/>
          </w:tcPr>
          <w:p w14:paraId="5124D5FB" w14:textId="77777777" w:rsidR="00747A1F" w:rsidRDefault="00D86EB2">
            <w:pPr>
              <w:pStyle w:val="TableParagraph"/>
              <w:spacing w:before="1" w:line="239" w:lineRule="exact"/>
              <w:ind w:left="108"/>
              <w:rPr>
                <w:b/>
              </w:rPr>
            </w:pPr>
            <w:r>
              <w:rPr>
                <w:b/>
                <w:spacing w:val="-5"/>
              </w:rPr>
              <w:t>Yes</w:t>
            </w:r>
          </w:p>
          <w:p w14:paraId="0D31EC2F" w14:textId="77777777" w:rsidR="00747A1F" w:rsidRDefault="00D86EB2">
            <w:pPr>
              <w:pStyle w:val="TableParagraph"/>
              <w:spacing w:line="239" w:lineRule="exact"/>
              <w:ind w:left="108"/>
              <w:rPr>
                <w:i/>
              </w:rPr>
            </w:pPr>
            <w:r>
              <w:rPr>
                <w:i/>
              </w:rPr>
              <w:t>Please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  <w:spacing w:val="-2"/>
              </w:rPr>
              <w:t>describe:</w:t>
            </w:r>
          </w:p>
        </w:tc>
      </w:tr>
      <w:tr w:rsidR="00747A1F" w14:paraId="1CADA865" w14:textId="77777777">
        <w:trPr>
          <w:trHeight w:val="486"/>
        </w:trPr>
        <w:tc>
          <w:tcPr>
            <w:tcW w:w="895" w:type="dxa"/>
          </w:tcPr>
          <w:p w14:paraId="28EADC2D" w14:textId="77777777" w:rsidR="00747A1F" w:rsidRDefault="00747A1F">
            <w:pPr>
              <w:pStyle w:val="TableParagraph"/>
              <w:spacing w:before="7"/>
              <w:rPr>
                <w:sz w:val="9"/>
              </w:rPr>
            </w:pPr>
          </w:p>
          <w:p w14:paraId="550D6A43" w14:textId="77777777" w:rsidR="00747A1F" w:rsidRDefault="00D86EB2">
            <w:pPr>
              <w:pStyle w:val="TableParagraph"/>
              <w:ind w:left="227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429C3BD2" wp14:editId="7EAFBE21">
                      <wp:extent cx="228600" cy="228600"/>
                      <wp:effectExtent l="0" t="0" r="0" b="9525"/>
                      <wp:docPr id="16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6350" y="6350"/>
                                  <a:ext cx="215900" cy="215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0" h="215900">
                                      <a:moveTo>
                                        <a:pt x="0" y="215900"/>
                                      </a:moveTo>
                                      <a:lnTo>
                                        <a:pt x="215900" y="215900"/>
                                      </a:lnTo>
                                      <a:lnTo>
                                        <a:pt x="215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59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D3607BE" id="Group 16" o:spid="_x0000_s1026" style="width:18pt;height:18pt;mso-position-horizontal-relative:char;mso-position-vertical-relative:line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">
                      <v:shape id="Graphic 17" o:spid="_x0000_s1027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" path="m,215900r215900,l215900,,,,,2159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895" w:type="dxa"/>
          </w:tcPr>
          <w:p w14:paraId="7EB263DA" w14:textId="77777777" w:rsidR="00747A1F" w:rsidRDefault="00D86EB2">
            <w:pPr>
              <w:pStyle w:val="TableParagraph"/>
              <w:spacing w:before="123"/>
              <w:ind w:left="108"/>
              <w:rPr>
                <w:b/>
              </w:rPr>
            </w:pPr>
            <w:r>
              <w:rPr>
                <w:b/>
                <w:spacing w:val="-5"/>
              </w:rPr>
              <w:t>No</w:t>
            </w:r>
          </w:p>
        </w:tc>
      </w:tr>
    </w:tbl>
    <w:p w14:paraId="4DC940E4" w14:textId="77777777" w:rsidR="004A6D8A" w:rsidRDefault="004A6D8A">
      <w:pPr>
        <w:rPr>
          <w:b/>
          <w:color w:val="52682B"/>
        </w:rPr>
      </w:pPr>
    </w:p>
    <w:p w14:paraId="292C5416" w14:textId="6CDF4E3C" w:rsidR="00747A1F" w:rsidRDefault="00D86EB2">
      <w:r>
        <w:rPr>
          <w:b/>
          <w:color w:val="52682B"/>
        </w:rPr>
        <w:t>SECTION</w:t>
      </w:r>
      <w:r>
        <w:rPr>
          <w:b/>
          <w:color w:val="52682B"/>
          <w:spacing w:val="-4"/>
        </w:rPr>
        <w:t xml:space="preserve"> </w:t>
      </w:r>
      <w:r>
        <w:rPr>
          <w:b/>
          <w:color w:val="52682B"/>
        </w:rPr>
        <w:t>3:</w:t>
      </w:r>
      <w:r>
        <w:rPr>
          <w:b/>
          <w:color w:val="52682B"/>
          <w:spacing w:val="-3"/>
        </w:rPr>
        <w:t xml:space="preserve"> </w:t>
      </w:r>
      <w:r>
        <w:rPr>
          <w:color w:val="52682B"/>
        </w:rPr>
        <w:t>SITE</w:t>
      </w:r>
      <w:r>
        <w:rPr>
          <w:color w:val="52682B"/>
          <w:spacing w:val="-4"/>
        </w:rPr>
        <w:t xml:space="preserve"> </w:t>
      </w:r>
      <w:r>
        <w:rPr>
          <w:color w:val="52682B"/>
        </w:rPr>
        <w:t>CAPACITY</w:t>
      </w:r>
      <w:r>
        <w:rPr>
          <w:color w:val="52682B"/>
          <w:spacing w:val="-5"/>
        </w:rPr>
        <w:t xml:space="preserve"> </w:t>
      </w:r>
      <w:r>
        <w:rPr>
          <w:color w:val="52682B"/>
        </w:rPr>
        <w:t>AND</w:t>
      </w:r>
      <w:r>
        <w:rPr>
          <w:color w:val="52682B"/>
          <w:spacing w:val="-1"/>
        </w:rPr>
        <w:t xml:space="preserve"> </w:t>
      </w:r>
      <w:r>
        <w:rPr>
          <w:color w:val="52682B"/>
          <w:spacing w:val="-2"/>
        </w:rPr>
        <w:t>LOGISTICS</w:t>
      </w:r>
    </w:p>
    <w:p w14:paraId="24A291B5" w14:textId="77777777" w:rsidR="00747A1F" w:rsidRDefault="00747A1F">
      <w:pPr>
        <w:spacing w:before="5" w:after="1"/>
        <w:rPr>
          <w:sz w:val="16"/>
        </w:rPr>
      </w:pPr>
    </w:p>
    <w:tbl>
      <w:tblPr>
        <w:tblW w:w="0" w:type="auto"/>
        <w:tblCellSpacing w:w="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5"/>
        <w:gridCol w:w="9900"/>
      </w:tblGrid>
      <w:tr w:rsidR="00747A1F" w14:paraId="729B1377" w14:textId="77777777" w:rsidTr="004A6D8A">
        <w:trPr>
          <w:trHeight w:val="479"/>
          <w:tblCellSpacing w:w="7" w:type="dxa"/>
        </w:trPr>
        <w:tc>
          <w:tcPr>
            <w:tcW w:w="10767" w:type="dxa"/>
            <w:gridSpan w:val="2"/>
          </w:tcPr>
          <w:p w14:paraId="0BBC8BB2" w14:textId="12F26718" w:rsidR="00747A1F" w:rsidRDefault="00D86EB2">
            <w:pPr>
              <w:pStyle w:val="TableParagraph"/>
              <w:spacing w:before="1"/>
              <w:ind w:left="107"/>
              <w:rPr>
                <w:b/>
              </w:rPr>
            </w:pPr>
            <w:r>
              <w:rPr>
                <w:b/>
              </w:rPr>
              <w:t>Why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is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your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site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 good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location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host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SNAP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Outreach</w:t>
            </w:r>
            <w:r>
              <w:rPr>
                <w:b/>
                <w:spacing w:val="-1"/>
              </w:rPr>
              <w:t xml:space="preserve"> </w:t>
            </w:r>
            <w:r w:rsidR="00B6548A">
              <w:rPr>
                <w:b/>
                <w:spacing w:val="-2"/>
              </w:rPr>
              <w:t>Team</w:t>
            </w:r>
            <w:r>
              <w:rPr>
                <w:b/>
                <w:spacing w:val="-2"/>
              </w:rPr>
              <w:t>?</w:t>
            </w:r>
          </w:p>
          <w:p w14:paraId="5B47F551" w14:textId="77777777" w:rsidR="00747A1F" w:rsidRDefault="00D86EB2">
            <w:pPr>
              <w:pStyle w:val="TableParagraph"/>
              <w:spacing w:line="219" w:lineRule="exact"/>
              <w:ind w:left="107"/>
              <w:rPr>
                <w:i/>
              </w:rPr>
            </w:pPr>
            <w:r>
              <w:rPr>
                <w:i/>
              </w:rPr>
              <w:t>Include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details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about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accessibility,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visibility,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and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community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familiarity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with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your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  <w:spacing w:val="-2"/>
              </w:rPr>
              <w:t>site.</w:t>
            </w:r>
          </w:p>
        </w:tc>
      </w:tr>
      <w:tr w:rsidR="00747A1F" w14:paraId="2FD17366" w14:textId="77777777" w:rsidTr="004A6D8A">
        <w:trPr>
          <w:trHeight w:val="2251"/>
          <w:tblCellSpacing w:w="7" w:type="dxa"/>
        </w:trPr>
        <w:tc>
          <w:tcPr>
            <w:tcW w:w="10767" w:type="dxa"/>
            <w:gridSpan w:val="2"/>
          </w:tcPr>
          <w:p w14:paraId="4246C3C7" w14:textId="77777777" w:rsidR="00747A1F" w:rsidRDefault="00747A1F">
            <w:pPr>
              <w:pStyle w:val="TableParagraph"/>
              <w:rPr>
                <w:rFonts w:ascii="Times New Roman"/>
              </w:rPr>
            </w:pPr>
          </w:p>
        </w:tc>
      </w:tr>
      <w:tr w:rsidR="00897FAF" w14:paraId="3A775B06" w14:textId="77777777" w:rsidTr="004A6D8A">
        <w:tblPrEx>
          <w:tblCellSpacing w:w="0" w:type="nil"/>
        </w:tblPrEx>
        <w:trPr>
          <w:cantSplit/>
          <w:trHeight w:val="239"/>
        </w:trPr>
        <w:tc>
          <w:tcPr>
            <w:tcW w:w="107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62D1AC" w14:textId="77777777" w:rsidR="00AE21D2" w:rsidRDefault="00AE21D2" w:rsidP="00182A8C">
            <w:pPr>
              <w:rPr>
                <w:b/>
              </w:rPr>
            </w:pPr>
          </w:p>
          <w:p w14:paraId="0FE760C0" w14:textId="7996B133" w:rsidR="00AE21D2" w:rsidRDefault="00AE21D2" w:rsidP="002D454A">
            <w:pPr>
              <w:rPr>
                <w:b/>
              </w:rPr>
            </w:pPr>
          </w:p>
        </w:tc>
      </w:tr>
      <w:tr w:rsidR="00897FAF" w:rsidRPr="002D454A" w14:paraId="4C626D74" w14:textId="77777777" w:rsidTr="004A6D8A">
        <w:tblPrEx>
          <w:tblCellSpacing w:w="0" w:type="nil"/>
        </w:tblPrEx>
        <w:trPr>
          <w:cantSplit/>
          <w:trHeight w:val="1197"/>
        </w:trPr>
        <w:tc>
          <w:tcPr>
            <w:tcW w:w="10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C8392" w14:textId="77777777" w:rsidR="002D454A" w:rsidRDefault="002D454A" w:rsidP="002D454A">
            <w:pPr>
              <w:rPr>
                <w:b/>
                <w:spacing w:val="-5"/>
              </w:rPr>
            </w:pPr>
            <w:r>
              <w:rPr>
                <w:b/>
              </w:rPr>
              <w:t>Which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region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your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site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located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5"/>
              </w:rPr>
              <w:t>in?</w:t>
            </w:r>
          </w:p>
          <w:p w14:paraId="65495AC9" w14:textId="77777777" w:rsidR="00897FAF" w:rsidRPr="00157B89" w:rsidRDefault="00897FAF" w:rsidP="00182A8C">
            <w:pPr>
              <w:pStyle w:val="TableParagraph"/>
              <w:spacing w:line="239" w:lineRule="exact"/>
              <w:ind w:left="107"/>
              <w:rPr>
                <w:lang w:val="es-MX"/>
              </w:rPr>
            </w:pPr>
            <w:r w:rsidRPr="00157B89">
              <w:rPr>
                <w:lang w:val="es-MX"/>
              </w:rPr>
              <w:t>San</w:t>
            </w:r>
            <w:r w:rsidRPr="00157B89">
              <w:rPr>
                <w:spacing w:val="-7"/>
                <w:lang w:val="es-MX"/>
              </w:rPr>
              <w:t xml:space="preserve"> </w:t>
            </w:r>
            <w:r w:rsidRPr="00157B89">
              <w:rPr>
                <w:lang w:val="es-MX"/>
              </w:rPr>
              <w:t>Luis</w:t>
            </w:r>
            <w:r w:rsidRPr="00157B89">
              <w:rPr>
                <w:spacing w:val="-3"/>
                <w:lang w:val="es-MX"/>
              </w:rPr>
              <w:t xml:space="preserve"> </w:t>
            </w:r>
            <w:r w:rsidRPr="00157B89">
              <w:rPr>
                <w:lang w:val="es-MX"/>
              </w:rPr>
              <w:t>Valley</w:t>
            </w:r>
            <w:r w:rsidRPr="00157B89">
              <w:rPr>
                <w:spacing w:val="-4"/>
                <w:lang w:val="es-MX"/>
              </w:rPr>
              <w:t xml:space="preserve"> </w:t>
            </w:r>
            <w:r w:rsidRPr="00157B89">
              <w:rPr>
                <w:lang w:val="es-MX"/>
              </w:rPr>
              <w:t>-</w:t>
            </w:r>
            <w:r w:rsidRPr="00157B89">
              <w:rPr>
                <w:spacing w:val="-2"/>
                <w:lang w:val="es-MX"/>
              </w:rPr>
              <w:t xml:space="preserve"> </w:t>
            </w:r>
            <w:r w:rsidRPr="00157B89">
              <w:rPr>
                <w:lang w:val="es-MX"/>
              </w:rPr>
              <w:t>Chaffee,</w:t>
            </w:r>
            <w:r w:rsidRPr="00157B89">
              <w:rPr>
                <w:spacing w:val="-5"/>
                <w:lang w:val="es-MX"/>
              </w:rPr>
              <w:t xml:space="preserve"> </w:t>
            </w:r>
            <w:r w:rsidRPr="00157B89">
              <w:rPr>
                <w:lang w:val="es-MX"/>
              </w:rPr>
              <w:t>Saguache,</w:t>
            </w:r>
            <w:r w:rsidRPr="00157B89">
              <w:rPr>
                <w:spacing w:val="-5"/>
                <w:lang w:val="es-MX"/>
              </w:rPr>
              <w:t xml:space="preserve"> </w:t>
            </w:r>
            <w:r w:rsidRPr="00157B89">
              <w:rPr>
                <w:lang w:val="es-MX"/>
              </w:rPr>
              <w:t>Rio</w:t>
            </w:r>
            <w:r w:rsidRPr="00157B89">
              <w:rPr>
                <w:spacing w:val="-3"/>
                <w:lang w:val="es-MX"/>
              </w:rPr>
              <w:t xml:space="preserve"> </w:t>
            </w:r>
            <w:r w:rsidRPr="00157B89">
              <w:rPr>
                <w:lang w:val="es-MX"/>
              </w:rPr>
              <w:t>Grande,</w:t>
            </w:r>
            <w:r w:rsidRPr="00157B89">
              <w:rPr>
                <w:spacing w:val="-5"/>
                <w:lang w:val="es-MX"/>
              </w:rPr>
              <w:t xml:space="preserve"> </w:t>
            </w:r>
            <w:r w:rsidRPr="00157B89">
              <w:rPr>
                <w:lang w:val="es-MX"/>
              </w:rPr>
              <w:t>Conejos,</w:t>
            </w:r>
            <w:r w:rsidRPr="00157B89">
              <w:rPr>
                <w:spacing w:val="-5"/>
                <w:lang w:val="es-MX"/>
              </w:rPr>
              <w:t xml:space="preserve"> </w:t>
            </w:r>
            <w:r w:rsidRPr="00157B89">
              <w:rPr>
                <w:lang w:val="es-MX"/>
              </w:rPr>
              <w:t>Costilla,</w:t>
            </w:r>
            <w:r w:rsidRPr="00157B89">
              <w:rPr>
                <w:spacing w:val="-4"/>
                <w:lang w:val="es-MX"/>
              </w:rPr>
              <w:t xml:space="preserve"> </w:t>
            </w:r>
            <w:r w:rsidRPr="00157B89">
              <w:rPr>
                <w:spacing w:val="-2"/>
                <w:lang w:val="es-MX"/>
              </w:rPr>
              <w:t>Alamosa</w:t>
            </w:r>
          </w:p>
          <w:p w14:paraId="4A2CCE99" w14:textId="77777777" w:rsidR="00897FAF" w:rsidRDefault="00897FAF" w:rsidP="00182A8C">
            <w:pPr>
              <w:pStyle w:val="TableParagraph"/>
              <w:ind w:left="107" w:right="1202"/>
            </w:pPr>
            <w:r>
              <w:t>Eastern</w:t>
            </w:r>
            <w:r>
              <w:rPr>
                <w:spacing w:val="-3"/>
              </w:rPr>
              <w:t xml:space="preserve"> </w:t>
            </w:r>
            <w:r>
              <w:t>Plains</w:t>
            </w:r>
            <w:r>
              <w:rPr>
                <w:spacing w:val="-1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</w:t>
            </w:r>
            <w:r>
              <w:t>Lincoln,</w:t>
            </w:r>
            <w:r>
              <w:rPr>
                <w:spacing w:val="-3"/>
              </w:rPr>
              <w:t xml:space="preserve"> </w:t>
            </w:r>
            <w:r>
              <w:t>Cheyenne,</w:t>
            </w:r>
            <w:r>
              <w:rPr>
                <w:spacing w:val="-3"/>
              </w:rPr>
              <w:t xml:space="preserve"> </w:t>
            </w:r>
            <w:r>
              <w:t>Crowley,</w:t>
            </w:r>
            <w:r>
              <w:rPr>
                <w:spacing w:val="-3"/>
              </w:rPr>
              <w:t xml:space="preserve"> </w:t>
            </w:r>
            <w:r>
              <w:t>Kiowa,</w:t>
            </w:r>
            <w:r>
              <w:rPr>
                <w:spacing w:val="-3"/>
              </w:rPr>
              <w:t xml:space="preserve"> </w:t>
            </w:r>
            <w:r>
              <w:t>Huerfano,</w:t>
            </w:r>
            <w:r>
              <w:rPr>
                <w:spacing w:val="-3"/>
              </w:rPr>
              <w:t xml:space="preserve"> </w:t>
            </w:r>
            <w:r>
              <w:t>Otero,</w:t>
            </w:r>
            <w:r>
              <w:rPr>
                <w:spacing w:val="-3"/>
              </w:rPr>
              <w:t xml:space="preserve"> </w:t>
            </w:r>
            <w:r>
              <w:t>Las</w:t>
            </w:r>
            <w:r>
              <w:rPr>
                <w:spacing w:val="-1"/>
              </w:rPr>
              <w:t xml:space="preserve"> </w:t>
            </w:r>
            <w:r>
              <w:t>Animas,</w:t>
            </w:r>
            <w:r>
              <w:rPr>
                <w:spacing w:val="-5"/>
              </w:rPr>
              <w:t xml:space="preserve"> </w:t>
            </w:r>
            <w:r>
              <w:t>Bent,</w:t>
            </w:r>
            <w:r>
              <w:rPr>
                <w:spacing w:val="-3"/>
              </w:rPr>
              <w:t xml:space="preserve"> </w:t>
            </w:r>
            <w:r>
              <w:t>Prowers,</w:t>
            </w:r>
            <w:r>
              <w:rPr>
                <w:spacing w:val="-3"/>
              </w:rPr>
              <w:t xml:space="preserve"> </w:t>
            </w:r>
            <w:r>
              <w:t>Baca Central Region - Fremont, Custer, Teller, Fremont</w:t>
            </w:r>
          </w:p>
          <w:p w14:paraId="33FEADE8" w14:textId="77777777" w:rsidR="00897FAF" w:rsidRPr="00157B89" w:rsidRDefault="00897FAF" w:rsidP="00182A8C">
            <w:pPr>
              <w:pStyle w:val="TableParagraph"/>
              <w:spacing w:before="1" w:line="219" w:lineRule="exact"/>
              <w:ind w:left="107"/>
              <w:rPr>
                <w:lang w:val="es-MX"/>
              </w:rPr>
            </w:pPr>
            <w:r w:rsidRPr="00157B89">
              <w:rPr>
                <w:lang w:val="es-MX"/>
              </w:rPr>
              <w:t>Western</w:t>
            </w:r>
            <w:r w:rsidRPr="00157B89">
              <w:rPr>
                <w:spacing w:val="-7"/>
                <w:lang w:val="es-MX"/>
              </w:rPr>
              <w:t xml:space="preserve"> </w:t>
            </w:r>
            <w:r w:rsidRPr="00157B89">
              <w:rPr>
                <w:lang w:val="es-MX"/>
              </w:rPr>
              <w:t>Region</w:t>
            </w:r>
            <w:r w:rsidRPr="00157B89">
              <w:rPr>
                <w:spacing w:val="-5"/>
                <w:lang w:val="es-MX"/>
              </w:rPr>
              <w:t xml:space="preserve"> </w:t>
            </w:r>
            <w:r w:rsidRPr="00157B89">
              <w:rPr>
                <w:lang w:val="es-MX"/>
              </w:rPr>
              <w:t>-</w:t>
            </w:r>
            <w:r w:rsidRPr="00157B89">
              <w:rPr>
                <w:spacing w:val="-3"/>
                <w:lang w:val="es-MX"/>
              </w:rPr>
              <w:t xml:space="preserve"> </w:t>
            </w:r>
            <w:r w:rsidRPr="00157B89">
              <w:rPr>
                <w:lang w:val="es-MX"/>
              </w:rPr>
              <w:t>Dolores,</w:t>
            </w:r>
            <w:r w:rsidRPr="00157B89">
              <w:rPr>
                <w:spacing w:val="-5"/>
                <w:lang w:val="es-MX"/>
              </w:rPr>
              <w:t xml:space="preserve"> </w:t>
            </w:r>
            <w:r w:rsidRPr="00157B89">
              <w:rPr>
                <w:lang w:val="es-MX"/>
              </w:rPr>
              <w:t>Montezuma,</w:t>
            </w:r>
            <w:r w:rsidRPr="00157B89">
              <w:rPr>
                <w:spacing w:val="-4"/>
                <w:lang w:val="es-MX"/>
              </w:rPr>
              <w:t xml:space="preserve"> </w:t>
            </w:r>
            <w:r w:rsidRPr="00157B89">
              <w:rPr>
                <w:lang w:val="es-MX"/>
              </w:rPr>
              <w:t>San</w:t>
            </w:r>
            <w:r w:rsidRPr="00157B89">
              <w:rPr>
                <w:spacing w:val="-5"/>
                <w:lang w:val="es-MX"/>
              </w:rPr>
              <w:t xml:space="preserve"> </w:t>
            </w:r>
            <w:r w:rsidRPr="00157B89">
              <w:rPr>
                <w:lang w:val="es-MX"/>
              </w:rPr>
              <w:t>Juan,</w:t>
            </w:r>
            <w:r w:rsidRPr="00157B89">
              <w:rPr>
                <w:spacing w:val="-5"/>
                <w:lang w:val="es-MX"/>
              </w:rPr>
              <w:t xml:space="preserve"> </w:t>
            </w:r>
            <w:r w:rsidRPr="00157B89">
              <w:rPr>
                <w:lang w:val="es-MX"/>
              </w:rPr>
              <w:t>La</w:t>
            </w:r>
            <w:r w:rsidRPr="00157B89">
              <w:rPr>
                <w:spacing w:val="-4"/>
                <w:lang w:val="es-MX"/>
              </w:rPr>
              <w:t xml:space="preserve"> </w:t>
            </w:r>
            <w:r w:rsidRPr="00157B89">
              <w:rPr>
                <w:lang w:val="es-MX"/>
              </w:rPr>
              <w:t>Plata,</w:t>
            </w:r>
            <w:r w:rsidRPr="00157B89">
              <w:rPr>
                <w:spacing w:val="-4"/>
                <w:lang w:val="es-MX"/>
              </w:rPr>
              <w:t xml:space="preserve"> </w:t>
            </w:r>
            <w:r w:rsidRPr="00157B89">
              <w:rPr>
                <w:lang w:val="es-MX"/>
              </w:rPr>
              <w:t>Hinsdale,</w:t>
            </w:r>
            <w:r w:rsidRPr="00157B89">
              <w:rPr>
                <w:spacing w:val="-5"/>
                <w:lang w:val="es-MX"/>
              </w:rPr>
              <w:t xml:space="preserve"> </w:t>
            </w:r>
            <w:r w:rsidRPr="00157B89">
              <w:rPr>
                <w:lang w:val="es-MX"/>
              </w:rPr>
              <w:t>Gunnison,</w:t>
            </w:r>
            <w:r w:rsidRPr="00157B89">
              <w:rPr>
                <w:spacing w:val="-5"/>
                <w:lang w:val="es-MX"/>
              </w:rPr>
              <w:t xml:space="preserve"> </w:t>
            </w:r>
            <w:r w:rsidRPr="00157B89">
              <w:rPr>
                <w:lang w:val="es-MX"/>
              </w:rPr>
              <w:t>Mineral,</w:t>
            </w:r>
            <w:r w:rsidRPr="00157B89">
              <w:rPr>
                <w:spacing w:val="-4"/>
                <w:lang w:val="es-MX"/>
              </w:rPr>
              <w:t xml:space="preserve"> </w:t>
            </w:r>
            <w:r w:rsidRPr="00157B89">
              <w:rPr>
                <w:spacing w:val="-2"/>
                <w:lang w:val="es-MX"/>
              </w:rPr>
              <w:t>Archuleta</w:t>
            </w:r>
          </w:p>
        </w:tc>
      </w:tr>
      <w:tr w:rsidR="00897FAF" w14:paraId="1EF88169" w14:textId="77777777" w:rsidTr="004A6D8A">
        <w:tblPrEx>
          <w:tblCellSpacing w:w="0" w:type="nil"/>
        </w:tblPrEx>
        <w:trPr>
          <w:cantSplit/>
          <w:trHeight w:val="510"/>
        </w:trPr>
        <w:tc>
          <w:tcPr>
            <w:tcW w:w="874" w:type="dxa"/>
            <w:tcBorders>
              <w:top w:val="single" w:sz="4" w:space="0" w:color="auto"/>
            </w:tcBorders>
          </w:tcPr>
          <w:p w14:paraId="770DE29D" w14:textId="77777777" w:rsidR="00897FAF" w:rsidRPr="00157B89" w:rsidRDefault="00897FAF" w:rsidP="00182A8C">
            <w:pPr>
              <w:pStyle w:val="TableParagraph"/>
              <w:spacing w:before="9"/>
              <w:rPr>
                <w:b/>
                <w:sz w:val="8"/>
                <w:lang w:val="es-MX"/>
              </w:rPr>
            </w:pPr>
          </w:p>
          <w:p w14:paraId="6ABB9B51" w14:textId="77777777" w:rsidR="00897FAF" w:rsidRDefault="00897FAF" w:rsidP="00182A8C">
            <w:pPr>
              <w:pStyle w:val="TableParagraph"/>
              <w:ind w:left="266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5F676405" wp14:editId="1C74F779">
                      <wp:extent cx="228600" cy="228600"/>
                      <wp:effectExtent l="0" t="0" r="0" b="0"/>
                      <wp:docPr id="48" name="Group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6350" y="6350"/>
                                  <a:ext cx="215900" cy="215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0" h="215900">
                                      <a:moveTo>
                                        <a:pt x="0" y="215900"/>
                                      </a:moveTo>
                                      <a:lnTo>
                                        <a:pt x="215900" y="215900"/>
                                      </a:lnTo>
                                      <a:lnTo>
                                        <a:pt x="215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59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2776C42" id="Group 48" o:spid="_x0000_s1026" style="width:18pt;height:18pt;mso-position-horizontal-relative:char;mso-position-vertical-relative:line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">
                      <v:shape id="Graphic 49" o:spid="_x0000_s1027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" path="m,215900r215900,l215900,,,,,2159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879" w:type="dxa"/>
            <w:tcBorders>
              <w:top w:val="single" w:sz="4" w:space="0" w:color="auto"/>
            </w:tcBorders>
          </w:tcPr>
          <w:p w14:paraId="3A425D0D" w14:textId="77777777" w:rsidR="00897FAF" w:rsidRDefault="00897FAF" w:rsidP="00182A8C">
            <w:pPr>
              <w:pStyle w:val="TableParagraph"/>
              <w:spacing w:before="138"/>
              <w:ind w:left="108"/>
            </w:pPr>
            <w:r>
              <w:rPr>
                <w:b/>
              </w:rPr>
              <w:t>El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Paso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Pueblo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County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3"/>
              </w:rPr>
              <w:t xml:space="preserve"> </w:t>
            </w:r>
            <w:r>
              <w:t>can</w:t>
            </w:r>
            <w:r>
              <w:rPr>
                <w:spacing w:val="-5"/>
              </w:rPr>
              <w:t xml:space="preserve"> </w:t>
            </w:r>
            <w:r>
              <w:t>be</w:t>
            </w:r>
            <w:r>
              <w:rPr>
                <w:spacing w:val="-3"/>
              </w:rPr>
              <w:t xml:space="preserve"> </w:t>
            </w:r>
            <w:r>
              <w:t>scheduled</w:t>
            </w:r>
            <w:r>
              <w:rPr>
                <w:spacing w:val="-4"/>
              </w:rPr>
              <w:t xml:space="preserve"> </w:t>
            </w:r>
            <w:r>
              <w:t>year-round</w:t>
            </w:r>
            <w:r>
              <w:rPr>
                <w:spacing w:val="-3"/>
              </w:rPr>
              <w:t xml:space="preserve"> </w:t>
            </w:r>
            <w:r>
              <w:t>pending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weather</w:t>
            </w:r>
          </w:p>
        </w:tc>
      </w:tr>
      <w:tr w:rsidR="00897FAF" w14:paraId="70710AFF" w14:textId="77777777" w:rsidTr="004A6D8A">
        <w:tblPrEx>
          <w:tblCellSpacing w:w="0" w:type="nil"/>
        </w:tblPrEx>
        <w:trPr>
          <w:cantSplit/>
          <w:trHeight w:val="621"/>
        </w:trPr>
        <w:tc>
          <w:tcPr>
            <w:tcW w:w="874" w:type="dxa"/>
          </w:tcPr>
          <w:p w14:paraId="3E8949C6" w14:textId="77777777" w:rsidR="00897FAF" w:rsidRDefault="00897FAF" w:rsidP="00182A8C">
            <w:pPr>
              <w:pStyle w:val="TableParagraph"/>
              <w:spacing w:before="1"/>
              <w:rPr>
                <w:b/>
                <w:sz w:val="15"/>
              </w:rPr>
            </w:pPr>
          </w:p>
          <w:p w14:paraId="33E00659" w14:textId="77777777" w:rsidR="00897FAF" w:rsidRDefault="00897FAF" w:rsidP="00182A8C">
            <w:pPr>
              <w:pStyle w:val="TableParagraph"/>
              <w:ind w:left="266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4E46A6C3" wp14:editId="07785D76">
                      <wp:extent cx="228600" cy="228600"/>
                      <wp:effectExtent l="0" t="0" r="0" b="0"/>
                      <wp:docPr id="50" name="Group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6350" y="6350"/>
                                  <a:ext cx="215900" cy="215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0" h="215900">
                                      <a:moveTo>
                                        <a:pt x="0" y="215900"/>
                                      </a:moveTo>
                                      <a:lnTo>
                                        <a:pt x="215900" y="215900"/>
                                      </a:lnTo>
                                      <a:lnTo>
                                        <a:pt x="215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59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E12EED7" id="Group 50" o:spid="_x0000_s1026" style="width:18pt;height:18pt;mso-position-horizontal-relative:char;mso-position-vertical-relative:line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">
                      <v:shape id="Graphic 51" o:spid="_x0000_s1027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" path="m,215900r215900,l215900,,,,,2159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879" w:type="dxa"/>
          </w:tcPr>
          <w:p w14:paraId="346060DF" w14:textId="77777777" w:rsidR="00897FAF" w:rsidRDefault="00897FAF" w:rsidP="00182A8C">
            <w:pPr>
              <w:pStyle w:val="TableParagraph"/>
              <w:spacing w:before="193"/>
              <w:ind w:left="108"/>
            </w:pPr>
            <w:r>
              <w:rPr>
                <w:b/>
              </w:rPr>
              <w:t>San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Luis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Valley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4"/>
              </w:rPr>
              <w:t xml:space="preserve"> </w:t>
            </w:r>
            <w:r>
              <w:t>can</w:t>
            </w:r>
            <w:r>
              <w:rPr>
                <w:spacing w:val="-5"/>
              </w:rPr>
              <w:t xml:space="preserve"> </w:t>
            </w:r>
            <w:r>
              <w:t>be</w:t>
            </w:r>
            <w:r>
              <w:rPr>
                <w:spacing w:val="-3"/>
              </w:rPr>
              <w:t xml:space="preserve"> </w:t>
            </w:r>
            <w:r>
              <w:t>scheduled</w:t>
            </w:r>
            <w:r>
              <w:rPr>
                <w:spacing w:val="-4"/>
              </w:rPr>
              <w:t xml:space="preserve"> </w:t>
            </w:r>
            <w:r>
              <w:t>year-round</w:t>
            </w:r>
            <w:r>
              <w:rPr>
                <w:spacing w:val="-4"/>
              </w:rPr>
              <w:t xml:space="preserve"> </w:t>
            </w:r>
            <w:r>
              <w:t>pending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weather</w:t>
            </w:r>
          </w:p>
        </w:tc>
      </w:tr>
      <w:tr w:rsidR="00897FAF" w14:paraId="6A4B4642" w14:textId="77777777" w:rsidTr="004A6D8A">
        <w:tblPrEx>
          <w:tblCellSpacing w:w="0" w:type="nil"/>
        </w:tblPrEx>
        <w:trPr>
          <w:cantSplit/>
          <w:trHeight w:val="618"/>
        </w:trPr>
        <w:tc>
          <w:tcPr>
            <w:tcW w:w="874" w:type="dxa"/>
          </w:tcPr>
          <w:p w14:paraId="3BBFDD7C" w14:textId="77777777" w:rsidR="00897FAF" w:rsidRDefault="00897FAF" w:rsidP="00182A8C">
            <w:pPr>
              <w:pStyle w:val="TableParagraph"/>
              <w:spacing w:before="9"/>
              <w:rPr>
                <w:b/>
                <w:sz w:val="14"/>
              </w:rPr>
            </w:pPr>
          </w:p>
          <w:p w14:paraId="4AA0B9D5" w14:textId="77777777" w:rsidR="00897FAF" w:rsidRDefault="00897FAF" w:rsidP="00182A8C">
            <w:pPr>
              <w:pStyle w:val="TableParagraph"/>
              <w:ind w:left="266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2FA62A72" wp14:editId="14B72232">
                      <wp:extent cx="228600" cy="228600"/>
                      <wp:effectExtent l="0" t="0" r="0" b="9525"/>
                      <wp:docPr id="52" name="Group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6350" y="6350"/>
                                  <a:ext cx="215900" cy="215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0" h="215900">
                                      <a:moveTo>
                                        <a:pt x="0" y="215900"/>
                                      </a:moveTo>
                                      <a:lnTo>
                                        <a:pt x="215900" y="215900"/>
                                      </a:lnTo>
                                      <a:lnTo>
                                        <a:pt x="215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59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F8264C6" id="Group 52" o:spid="_x0000_s1026" style="width:18pt;height:18pt;mso-position-horizontal-relative:char;mso-position-vertical-relative:line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">
                      <v:shape id="Graphic 53" o:spid="_x0000_s1027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" path="m,215900r215900,l215900,,,,,2159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879" w:type="dxa"/>
          </w:tcPr>
          <w:p w14:paraId="13060DC7" w14:textId="77777777" w:rsidR="00897FAF" w:rsidRDefault="00897FAF" w:rsidP="00182A8C">
            <w:pPr>
              <w:pStyle w:val="TableParagraph"/>
              <w:spacing w:before="190"/>
              <w:ind w:left="108"/>
            </w:pPr>
            <w:r>
              <w:rPr>
                <w:b/>
              </w:rPr>
              <w:t>Eastern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Plains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4"/>
              </w:rPr>
              <w:t xml:space="preserve"> </w:t>
            </w:r>
            <w:r>
              <w:t>can</w:t>
            </w:r>
            <w:r>
              <w:rPr>
                <w:spacing w:val="-5"/>
              </w:rPr>
              <w:t xml:space="preserve"> </w:t>
            </w:r>
            <w:r>
              <w:t>be</w:t>
            </w:r>
            <w:r>
              <w:rPr>
                <w:spacing w:val="-4"/>
              </w:rPr>
              <w:t xml:space="preserve"> </w:t>
            </w:r>
            <w:r>
              <w:t>scheduled</w:t>
            </w:r>
            <w:r>
              <w:rPr>
                <w:spacing w:val="-4"/>
              </w:rPr>
              <w:t xml:space="preserve"> </w:t>
            </w:r>
            <w:r>
              <w:t>year-round</w:t>
            </w:r>
            <w:r>
              <w:rPr>
                <w:spacing w:val="-4"/>
              </w:rPr>
              <w:t xml:space="preserve"> </w:t>
            </w:r>
            <w:r>
              <w:t>pending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weather</w:t>
            </w:r>
          </w:p>
        </w:tc>
      </w:tr>
      <w:tr w:rsidR="00897FAF" w14:paraId="77F7F16D" w14:textId="77777777" w:rsidTr="004A6D8A">
        <w:tblPrEx>
          <w:tblCellSpacing w:w="0" w:type="nil"/>
        </w:tblPrEx>
        <w:trPr>
          <w:cantSplit/>
          <w:trHeight w:val="621"/>
        </w:trPr>
        <w:tc>
          <w:tcPr>
            <w:tcW w:w="874" w:type="dxa"/>
          </w:tcPr>
          <w:p w14:paraId="64D3504E" w14:textId="77777777" w:rsidR="00897FAF" w:rsidRDefault="00897FAF" w:rsidP="00182A8C">
            <w:pPr>
              <w:pStyle w:val="TableParagraph"/>
              <w:spacing w:before="6" w:after="1"/>
              <w:rPr>
                <w:b/>
                <w:sz w:val="13"/>
              </w:rPr>
            </w:pPr>
          </w:p>
          <w:p w14:paraId="19BCA39E" w14:textId="77777777" w:rsidR="00897FAF" w:rsidRDefault="00897FAF" w:rsidP="00182A8C">
            <w:pPr>
              <w:pStyle w:val="TableParagraph"/>
              <w:ind w:left="266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50A79647" wp14:editId="483D11E3">
                      <wp:extent cx="228600" cy="228600"/>
                      <wp:effectExtent l="0" t="0" r="0" b="9525"/>
                      <wp:docPr id="54" name="Group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6350" y="6350"/>
                                  <a:ext cx="215900" cy="215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0" h="215900">
                                      <a:moveTo>
                                        <a:pt x="0" y="215900"/>
                                      </a:moveTo>
                                      <a:lnTo>
                                        <a:pt x="215900" y="215900"/>
                                      </a:lnTo>
                                      <a:lnTo>
                                        <a:pt x="215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59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C6711B7" id="Group 54" o:spid="_x0000_s1026" style="width:18pt;height:18pt;mso-position-horizontal-relative:char;mso-position-vertical-relative:line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">
                      <v:shape id="Graphic 55" o:spid="_x0000_s1027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" path="m,215900r215900,l215900,,,,,2159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879" w:type="dxa"/>
          </w:tcPr>
          <w:p w14:paraId="74DDB1B9" w14:textId="77777777" w:rsidR="00897FAF" w:rsidRDefault="00897FAF" w:rsidP="00182A8C">
            <w:pPr>
              <w:pStyle w:val="TableParagraph"/>
              <w:spacing w:before="193"/>
              <w:ind w:left="108"/>
            </w:pPr>
            <w:r>
              <w:rPr>
                <w:b/>
              </w:rPr>
              <w:t>Central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Region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4"/>
              </w:rPr>
              <w:t xml:space="preserve"> </w:t>
            </w:r>
            <w:r>
              <w:t>can</w:t>
            </w:r>
            <w:r>
              <w:rPr>
                <w:spacing w:val="-6"/>
              </w:rPr>
              <w:t xml:space="preserve"> </w:t>
            </w:r>
            <w:r>
              <w:t>be</w:t>
            </w:r>
            <w:r>
              <w:rPr>
                <w:spacing w:val="-4"/>
              </w:rPr>
              <w:t xml:space="preserve"> </w:t>
            </w:r>
            <w:r>
              <w:t>scheduled</w:t>
            </w:r>
            <w:r>
              <w:rPr>
                <w:spacing w:val="-5"/>
              </w:rPr>
              <w:t xml:space="preserve"> </w:t>
            </w:r>
            <w:r>
              <w:t>April-October</w:t>
            </w:r>
            <w:r>
              <w:rPr>
                <w:spacing w:val="-4"/>
              </w:rPr>
              <w:t xml:space="preserve"> </w:t>
            </w:r>
            <w:r>
              <w:t>pending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weather</w:t>
            </w:r>
          </w:p>
        </w:tc>
      </w:tr>
      <w:tr w:rsidR="00897FAF" w14:paraId="67AFD410" w14:textId="77777777" w:rsidTr="004A6D8A">
        <w:tblPrEx>
          <w:tblCellSpacing w:w="0" w:type="nil"/>
        </w:tblPrEx>
        <w:trPr>
          <w:cantSplit/>
          <w:trHeight w:val="530"/>
        </w:trPr>
        <w:tc>
          <w:tcPr>
            <w:tcW w:w="874" w:type="dxa"/>
          </w:tcPr>
          <w:p w14:paraId="7DF5E019" w14:textId="77777777" w:rsidR="00897FAF" w:rsidRDefault="00897FAF" w:rsidP="00182A8C">
            <w:pPr>
              <w:pStyle w:val="TableParagraph"/>
              <w:spacing w:before="3" w:after="1"/>
              <w:rPr>
                <w:b/>
                <w:sz w:val="7"/>
              </w:rPr>
            </w:pPr>
          </w:p>
          <w:p w14:paraId="5CA328E0" w14:textId="77777777" w:rsidR="00897FAF" w:rsidRDefault="00897FAF" w:rsidP="00182A8C">
            <w:pPr>
              <w:pStyle w:val="TableParagraph"/>
              <w:ind w:left="266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69E4011D" wp14:editId="6B0B9298">
                      <wp:extent cx="228600" cy="228600"/>
                      <wp:effectExtent l="0" t="0" r="0" b="9525"/>
                      <wp:docPr id="56" name="Group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6350" y="6350"/>
                                  <a:ext cx="215900" cy="215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0" h="215900">
                                      <a:moveTo>
                                        <a:pt x="0" y="215900"/>
                                      </a:moveTo>
                                      <a:lnTo>
                                        <a:pt x="215900" y="215900"/>
                                      </a:lnTo>
                                      <a:lnTo>
                                        <a:pt x="215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59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45759DE" id="Group 56" o:spid="_x0000_s1026" style="width:18pt;height:18pt;mso-position-horizontal-relative:char;mso-position-vertical-relative:line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">
                      <v:shape id="Graphic 57" o:spid="_x0000_s1027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" path="m,215900r215900,l215900,,,,,2159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879" w:type="dxa"/>
          </w:tcPr>
          <w:p w14:paraId="7A63F4B6" w14:textId="77777777" w:rsidR="00897FAF" w:rsidRDefault="00897FAF" w:rsidP="00182A8C">
            <w:pPr>
              <w:pStyle w:val="TableParagraph"/>
              <w:spacing w:before="145"/>
              <w:ind w:left="108"/>
            </w:pPr>
            <w:r>
              <w:rPr>
                <w:b/>
              </w:rPr>
              <w:t>Western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Region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4"/>
              </w:rPr>
              <w:t xml:space="preserve"> </w:t>
            </w:r>
            <w:r>
              <w:t>can</w:t>
            </w:r>
            <w:r>
              <w:rPr>
                <w:spacing w:val="-6"/>
              </w:rPr>
              <w:t xml:space="preserve"> </w:t>
            </w:r>
            <w:r>
              <w:t>be</w:t>
            </w:r>
            <w:r>
              <w:rPr>
                <w:spacing w:val="-5"/>
              </w:rPr>
              <w:t xml:space="preserve"> </w:t>
            </w:r>
            <w:r>
              <w:t>scheduled</w:t>
            </w:r>
            <w:r>
              <w:rPr>
                <w:spacing w:val="-4"/>
              </w:rPr>
              <w:t xml:space="preserve"> </w:t>
            </w:r>
            <w:r>
              <w:t>April-October</w:t>
            </w:r>
            <w:r>
              <w:rPr>
                <w:spacing w:val="-7"/>
              </w:rPr>
              <w:t xml:space="preserve"> </w:t>
            </w:r>
            <w:r>
              <w:t>pending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weather</w:t>
            </w:r>
          </w:p>
        </w:tc>
      </w:tr>
    </w:tbl>
    <w:tbl>
      <w:tblPr>
        <w:tblpPr w:leftFromText="180" w:rightFromText="180" w:vertAnchor="text" w:horzAnchor="margin" w:tblpY="-457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37"/>
        <w:gridCol w:w="3065"/>
        <w:gridCol w:w="3156"/>
        <w:gridCol w:w="3151"/>
      </w:tblGrid>
      <w:tr w:rsidR="00502981" w14:paraId="48519351" w14:textId="77777777" w:rsidTr="002D454A">
        <w:trPr>
          <w:trHeight w:val="502"/>
        </w:trPr>
        <w:tc>
          <w:tcPr>
            <w:tcW w:w="10809" w:type="dxa"/>
            <w:gridSpan w:val="4"/>
          </w:tcPr>
          <w:p w14:paraId="72DC8107" w14:textId="77777777" w:rsidR="004A6D8A" w:rsidRDefault="004A6D8A" w:rsidP="002D454A">
            <w:pPr>
              <w:pStyle w:val="TableParagraph"/>
              <w:spacing w:before="2"/>
              <w:ind w:left="112"/>
              <w:rPr>
                <w:b/>
              </w:rPr>
            </w:pPr>
          </w:p>
          <w:p w14:paraId="3FE572C1" w14:textId="43F04038" w:rsidR="00502981" w:rsidRDefault="00502981" w:rsidP="002D454A">
            <w:pPr>
              <w:pStyle w:val="TableParagraph"/>
              <w:spacing w:before="2"/>
              <w:ind w:left="112"/>
              <w:rPr>
                <w:b/>
              </w:rPr>
            </w:pPr>
            <w:r>
              <w:rPr>
                <w:b/>
              </w:rPr>
              <w:t>Which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days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times</w:t>
            </w:r>
            <w:r>
              <w:rPr>
                <w:b/>
                <w:spacing w:val="-2"/>
              </w:rPr>
              <w:t xml:space="preserve"> </w:t>
            </w:r>
            <w:proofErr w:type="gramStart"/>
            <w:r>
              <w:rPr>
                <w:b/>
              </w:rPr>
              <w:t>work</w:t>
            </w:r>
            <w:proofErr w:type="gramEnd"/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best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for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hosting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SNAP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Outreach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Team?</w:t>
            </w:r>
          </w:p>
          <w:p w14:paraId="60701E91" w14:textId="77777777" w:rsidR="00502981" w:rsidRDefault="00502981" w:rsidP="002D454A">
            <w:pPr>
              <w:pStyle w:val="TableParagraph"/>
              <w:spacing w:before="1" w:line="217" w:lineRule="exact"/>
              <w:ind w:left="112"/>
              <w:rPr>
                <w:i/>
              </w:rPr>
            </w:pPr>
            <w:r>
              <w:rPr>
                <w:i/>
              </w:rPr>
              <w:t>Check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all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that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apply.</w:t>
            </w:r>
          </w:p>
        </w:tc>
      </w:tr>
      <w:tr w:rsidR="00502981" w14:paraId="0CB3D33E" w14:textId="77777777" w:rsidTr="002D454A">
        <w:trPr>
          <w:trHeight w:val="507"/>
        </w:trPr>
        <w:tc>
          <w:tcPr>
            <w:tcW w:w="1437" w:type="dxa"/>
          </w:tcPr>
          <w:p w14:paraId="7C8D60D1" w14:textId="77777777" w:rsidR="00502981" w:rsidRDefault="00502981" w:rsidP="002D454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65" w:type="dxa"/>
          </w:tcPr>
          <w:p w14:paraId="56C81C53" w14:textId="77777777" w:rsidR="00502981" w:rsidRDefault="00502981" w:rsidP="002D454A">
            <w:pPr>
              <w:pStyle w:val="TableParagraph"/>
              <w:spacing w:before="123"/>
              <w:ind w:left="1008"/>
              <w:rPr>
                <w:b/>
              </w:rPr>
            </w:pPr>
            <w:r>
              <w:rPr>
                <w:b/>
              </w:rPr>
              <w:t>9AM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11</w:t>
            </w:r>
            <w:r>
              <w:rPr>
                <w:b/>
                <w:spacing w:val="-1"/>
              </w:rPr>
              <w:t xml:space="preserve"> AM</w:t>
            </w:r>
          </w:p>
        </w:tc>
        <w:tc>
          <w:tcPr>
            <w:tcW w:w="3156" w:type="dxa"/>
          </w:tcPr>
          <w:p w14:paraId="55F3734B" w14:textId="77777777" w:rsidR="00502981" w:rsidRDefault="00502981" w:rsidP="002D454A">
            <w:pPr>
              <w:pStyle w:val="TableParagraph"/>
              <w:spacing w:before="123"/>
              <w:ind w:left="8"/>
              <w:jc w:val="center"/>
              <w:rPr>
                <w:b/>
              </w:rPr>
            </w:pPr>
            <w:r>
              <w:rPr>
                <w:b/>
              </w:rPr>
              <w:t>12 PM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1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5"/>
              </w:rPr>
              <w:t>PM</w:t>
            </w:r>
          </w:p>
        </w:tc>
        <w:tc>
          <w:tcPr>
            <w:tcW w:w="3151" w:type="dxa"/>
          </w:tcPr>
          <w:p w14:paraId="779AE799" w14:textId="77777777" w:rsidR="00502981" w:rsidRDefault="00502981" w:rsidP="002D454A">
            <w:pPr>
              <w:pStyle w:val="TableParagraph"/>
              <w:spacing w:before="123"/>
              <w:ind w:left="5"/>
              <w:jc w:val="center"/>
              <w:rPr>
                <w:b/>
              </w:rPr>
            </w:pPr>
            <w:r>
              <w:rPr>
                <w:b/>
                <w:spacing w:val="-1"/>
              </w:rPr>
              <w:t xml:space="preserve">1 PM </w:t>
            </w:r>
            <w:r>
              <w:rPr>
                <w:b/>
              </w:rPr>
              <w:t>–</w:t>
            </w:r>
            <w:r>
              <w:rPr>
                <w:b/>
                <w:spacing w:val="-1"/>
              </w:rPr>
              <w:t xml:space="preserve"> 3 </w:t>
            </w:r>
            <w:r>
              <w:rPr>
                <w:b/>
                <w:spacing w:val="-5"/>
              </w:rPr>
              <w:t>PM</w:t>
            </w:r>
          </w:p>
        </w:tc>
      </w:tr>
      <w:tr w:rsidR="00502981" w14:paraId="1F25F2B8" w14:textId="77777777" w:rsidTr="002D454A">
        <w:trPr>
          <w:trHeight w:val="507"/>
        </w:trPr>
        <w:tc>
          <w:tcPr>
            <w:tcW w:w="1437" w:type="dxa"/>
          </w:tcPr>
          <w:p w14:paraId="69BBB256" w14:textId="77777777" w:rsidR="00502981" w:rsidRDefault="00502981" w:rsidP="002D454A">
            <w:pPr>
              <w:pStyle w:val="TableParagraph"/>
              <w:spacing w:before="123"/>
              <w:ind w:left="107"/>
              <w:rPr>
                <w:b/>
                <w:spacing w:val="-2"/>
              </w:rPr>
            </w:pPr>
            <w:r>
              <w:rPr>
                <w:b/>
                <w:spacing w:val="-2"/>
              </w:rPr>
              <w:t xml:space="preserve">Monday </w:t>
            </w:r>
          </w:p>
        </w:tc>
        <w:tc>
          <w:tcPr>
            <w:tcW w:w="3065" w:type="dxa"/>
          </w:tcPr>
          <w:p w14:paraId="60B56BA6" w14:textId="77777777" w:rsidR="00502981" w:rsidRDefault="00502981" w:rsidP="002D454A">
            <w:pPr>
              <w:pStyle w:val="TableParagraph"/>
              <w:spacing w:after="1"/>
              <w:jc w:val="center"/>
              <w:rPr>
                <w:b/>
                <w:sz w:val="8"/>
              </w:rPr>
            </w:pPr>
          </w:p>
          <w:p w14:paraId="2AEFBA6A" w14:textId="77777777" w:rsidR="00502981" w:rsidRDefault="00502981" w:rsidP="002D454A">
            <w:pPr>
              <w:pStyle w:val="TableParagraph"/>
              <w:spacing w:after="100" w:afterAutospacing="1"/>
              <w:rPr>
                <w:b/>
                <w:sz w:val="8"/>
              </w:rPr>
            </w:pPr>
            <w:r>
              <w:rPr>
                <w:b/>
                <w:sz w:val="8"/>
              </w:rPr>
              <w:t xml:space="preserve">                                                         </w:t>
            </w: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62E1B5DD" wp14:editId="080AC1D2">
                      <wp:extent cx="228600" cy="228600"/>
                      <wp:effectExtent l="0" t="0" r="0" b="9525"/>
                      <wp:docPr id="668960415" name="Group 6689604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wps:wsp>
                              <wps:cNvPr id="833319493" name="Graphic 27"/>
                              <wps:cNvSpPr/>
                              <wps:spPr>
                                <a:xfrm>
                                  <a:off x="6350" y="6350"/>
                                  <a:ext cx="215900" cy="215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0" h="215900">
                                      <a:moveTo>
                                        <a:pt x="0" y="215900"/>
                                      </a:moveTo>
                                      <a:lnTo>
                                        <a:pt x="215900" y="215900"/>
                                      </a:lnTo>
                                      <a:lnTo>
                                        <a:pt x="215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59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D6C557D" id="Group 668960415" o:spid="_x0000_s1026" style="width:18pt;height:18pt;mso-position-horizontal-relative:char;mso-position-vertical-relative:line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">
                      <v:shape id="Graphic 27" o:spid="_x0000_s1027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" path="m,215900r215900,l215900,,,,,2159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156" w:type="dxa"/>
          </w:tcPr>
          <w:p w14:paraId="49CF38B1" w14:textId="77777777" w:rsidR="00502981" w:rsidRDefault="00502981" w:rsidP="002D454A">
            <w:pPr>
              <w:pStyle w:val="TableParagraph"/>
              <w:spacing w:before="9"/>
              <w:rPr>
                <w:b/>
                <w:sz w:val="6"/>
              </w:rPr>
            </w:pPr>
          </w:p>
          <w:p w14:paraId="2DBEC361" w14:textId="77777777" w:rsidR="00502981" w:rsidRDefault="00502981" w:rsidP="002D454A">
            <w:pPr>
              <w:pStyle w:val="TableParagraph"/>
              <w:spacing w:before="9"/>
              <w:rPr>
                <w:b/>
                <w:sz w:val="6"/>
              </w:rPr>
            </w:pPr>
            <w:r>
              <w:rPr>
                <w:b/>
                <w:sz w:val="6"/>
              </w:rPr>
              <w:t xml:space="preserve">                                                                                </w:t>
            </w: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1FBA434C" wp14:editId="47B48251">
                      <wp:extent cx="228600" cy="228600"/>
                      <wp:effectExtent l="0" t="0" r="0" b="9525"/>
                      <wp:docPr id="472150546" name="Group 4721505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wps:wsp>
                              <wps:cNvPr id="1586486393" name="Graphic 27"/>
                              <wps:cNvSpPr/>
                              <wps:spPr>
                                <a:xfrm>
                                  <a:off x="6350" y="6350"/>
                                  <a:ext cx="215900" cy="215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0" h="215900">
                                      <a:moveTo>
                                        <a:pt x="0" y="215900"/>
                                      </a:moveTo>
                                      <a:lnTo>
                                        <a:pt x="215900" y="215900"/>
                                      </a:lnTo>
                                      <a:lnTo>
                                        <a:pt x="215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59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1FF4200" id="Group 472150546" o:spid="_x0000_s1026" style="width:18pt;height:18pt;mso-position-horizontal-relative:char;mso-position-vertical-relative:line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">
                      <v:shape id="Graphic 27" o:spid="_x0000_s1027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" path="m,215900r215900,l215900,,,,,2159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151" w:type="dxa"/>
          </w:tcPr>
          <w:p w14:paraId="0A5A3B5B" w14:textId="77777777" w:rsidR="00502981" w:rsidRDefault="00502981" w:rsidP="002D454A">
            <w:pPr>
              <w:pStyle w:val="TableParagraph"/>
              <w:spacing w:before="3"/>
              <w:rPr>
                <w:b/>
                <w:sz w:val="9"/>
              </w:rPr>
            </w:pPr>
          </w:p>
          <w:p w14:paraId="42A3C0BD" w14:textId="77777777" w:rsidR="00502981" w:rsidRDefault="00502981" w:rsidP="002D454A">
            <w:pPr>
              <w:pStyle w:val="TableParagraph"/>
              <w:spacing w:before="3"/>
              <w:rPr>
                <w:b/>
                <w:sz w:val="9"/>
              </w:rPr>
            </w:pPr>
            <w:r>
              <w:rPr>
                <w:b/>
                <w:sz w:val="9"/>
              </w:rPr>
              <w:t xml:space="preserve">                                                       </w:t>
            </w: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72F830BE" wp14:editId="3672E8A1">
                      <wp:extent cx="228600" cy="228600"/>
                      <wp:effectExtent l="0" t="0" r="0" b="0"/>
                      <wp:docPr id="1699026004" name="Group 16990260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wps:wsp>
                              <wps:cNvPr id="202368131" name="Graphic 29"/>
                              <wps:cNvSpPr/>
                              <wps:spPr>
                                <a:xfrm>
                                  <a:off x="6350" y="6350"/>
                                  <a:ext cx="215900" cy="215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0" h="215900">
                                      <a:moveTo>
                                        <a:pt x="0" y="215900"/>
                                      </a:moveTo>
                                      <a:lnTo>
                                        <a:pt x="215900" y="215900"/>
                                      </a:lnTo>
                                      <a:lnTo>
                                        <a:pt x="215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59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C8D3CA3" id="Group 1699026004" o:spid="_x0000_s1026" style="width:18pt;height:18pt;mso-position-horizontal-relative:char;mso-position-vertical-relative:line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">
                      <v:shape id="Graphic 29" o:spid="_x0000_s1027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" path="m,215900r215900,l215900,,,,,2159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502981" w14:paraId="29AFD984" w14:textId="77777777" w:rsidTr="002D454A">
        <w:trPr>
          <w:trHeight w:val="507"/>
        </w:trPr>
        <w:tc>
          <w:tcPr>
            <w:tcW w:w="1437" w:type="dxa"/>
          </w:tcPr>
          <w:p w14:paraId="0DDD5171" w14:textId="77777777" w:rsidR="00502981" w:rsidRDefault="00502981" w:rsidP="002D454A">
            <w:pPr>
              <w:pStyle w:val="TableParagraph"/>
              <w:spacing w:before="123"/>
              <w:ind w:left="107"/>
              <w:rPr>
                <w:b/>
              </w:rPr>
            </w:pPr>
            <w:r>
              <w:rPr>
                <w:b/>
                <w:spacing w:val="-2"/>
              </w:rPr>
              <w:t>Tuesday</w:t>
            </w:r>
          </w:p>
        </w:tc>
        <w:tc>
          <w:tcPr>
            <w:tcW w:w="3065" w:type="dxa"/>
          </w:tcPr>
          <w:p w14:paraId="7E8A124C" w14:textId="77777777" w:rsidR="00502981" w:rsidRDefault="00502981" w:rsidP="002D454A">
            <w:pPr>
              <w:pStyle w:val="TableParagraph"/>
              <w:spacing w:after="1"/>
              <w:rPr>
                <w:b/>
                <w:sz w:val="8"/>
              </w:rPr>
            </w:pPr>
          </w:p>
          <w:p w14:paraId="11ECDAEF" w14:textId="77777777" w:rsidR="00502981" w:rsidRDefault="00502981" w:rsidP="002D454A">
            <w:pPr>
              <w:pStyle w:val="TableParagraph"/>
              <w:ind w:left="1214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715328D9" wp14:editId="1E530E29">
                      <wp:extent cx="228600" cy="228600"/>
                      <wp:effectExtent l="0" t="0" r="0" b="0"/>
                      <wp:docPr id="24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6350" y="6350"/>
                                  <a:ext cx="215900" cy="215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0" h="215900">
                                      <a:moveTo>
                                        <a:pt x="0" y="215900"/>
                                      </a:moveTo>
                                      <a:lnTo>
                                        <a:pt x="215900" y="215900"/>
                                      </a:lnTo>
                                      <a:lnTo>
                                        <a:pt x="215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59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F780BD2" id="Group 24" o:spid="_x0000_s1026" style="width:18pt;height:18pt;mso-position-horizontal-relative:char;mso-position-vertical-relative:line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">
                      <v:shape id="Graphic 25" o:spid="_x0000_s1027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" path="m,215900r215900,l215900,,,,,2159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156" w:type="dxa"/>
          </w:tcPr>
          <w:p w14:paraId="4697B6E6" w14:textId="77777777" w:rsidR="00502981" w:rsidRDefault="00502981" w:rsidP="002D454A">
            <w:pPr>
              <w:pStyle w:val="TableParagraph"/>
              <w:spacing w:before="9"/>
              <w:rPr>
                <w:b/>
                <w:sz w:val="6"/>
              </w:rPr>
            </w:pPr>
          </w:p>
          <w:p w14:paraId="4550789C" w14:textId="77777777" w:rsidR="00502981" w:rsidRDefault="00502981" w:rsidP="002D454A">
            <w:pPr>
              <w:pStyle w:val="TableParagraph"/>
              <w:ind w:left="1283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73530226" wp14:editId="5286620A">
                      <wp:extent cx="228600" cy="228600"/>
                      <wp:effectExtent l="0" t="0" r="0" b="9525"/>
                      <wp:docPr id="26" name="Group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6350" y="6350"/>
                                  <a:ext cx="215900" cy="215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0" h="215900">
                                      <a:moveTo>
                                        <a:pt x="0" y="215900"/>
                                      </a:moveTo>
                                      <a:lnTo>
                                        <a:pt x="215900" y="215900"/>
                                      </a:lnTo>
                                      <a:lnTo>
                                        <a:pt x="215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59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6C83CA6" id="Group 26" o:spid="_x0000_s1026" style="width:18pt;height:18pt;mso-position-horizontal-relative:char;mso-position-vertical-relative:line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">
                      <v:shape id="Graphic 27" o:spid="_x0000_s1027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" path="m,215900r215900,l215900,,,,,2159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151" w:type="dxa"/>
          </w:tcPr>
          <w:p w14:paraId="3B2FD775" w14:textId="77777777" w:rsidR="00502981" w:rsidRDefault="00502981" w:rsidP="002D454A">
            <w:pPr>
              <w:pStyle w:val="TableParagraph"/>
              <w:spacing w:before="3"/>
              <w:rPr>
                <w:b/>
                <w:sz w:val="9"/>
              </w:rPr>
            </w:pPr>
          </w:p>
          <w:p w14:paraId="356974BA" w14:textId="77777777" w:rsidR="00502981" w:rsidRDefault="00502981" w:rsidP="002D454A">
            <w:pPr>
              <w:pStyle w:val="TableParagraph"/>
              <w:ind w:left="1300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086C0BC1" wp14:editId="340B90BA">
                      <wp:extent cx="228600" cy="228600"/>
                      <wp:effectExtent l="0" t="0" r="0" b="0"/>
                      <wp:docPr id="28" name="Group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6350" y="6350"/>
                                  <a:ext cx="215900" cy="215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0" h="215900">
                                      <a:moveTo>
                                        <a:pt x="0" y="215900"/>
                                      </a:moveTo>
                                      <a:lnTo>
                                        <a:pt x="215900" y="215900"/>
                                      </a:lnTo>
                                      <a:lnTo>
                                        <a:pt x="215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59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76901B0" id="Group 28" o:spid="_x0000_s1026" style="width:18pt;height:18pt;mso-position-horizontal-relative:char;mso-position-vertical-relative:line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">
                      <v:shape id="Graphic 29" o:spid="_x0000_s1027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" path="m,215900r215900,l215900,,,,,2159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502981" w14:paraId="4617EDF9" w14:textId="77777777" w:rsidTr="002D454A">
        <w:trPr>
          <w:trHeight w:val="509"/>
        </w:trPr>
        <w:tc>
          <w:tcPr>
            <w:tcW w:w="1437" w:type="dxa"/>
          </w:tcPr>
          <w:p w14:paraId="5A385D8A" w14:textId="77777777" w:rsidR="00502981" w:rsidRDefault="00502981" w:rsidP="002D454A">
            <w:pPr>
              <w:pStyle w:val="TableParagraph"/>
              <w:spacing w:before="123"/>
              <w:ind w:left="107"/>
              <w:rPr>
                <w:b/>
              </w:rPr>
            </w:pPr>
            <w:r>
              <w:rPr>
                <w:b/>
                <w:spacing w:val="-2"/>
              </w:rPr>
              <w:t>Wednesday</w:t>
            </w:r>
          </w:p>
        </w:tc>
        <w:tc>
          <w:tcPr>
            <w:tcW w:w="3065" w:type="dxa"/>
          </w:tcPr>
          <w:p w14:paraId="3F696700" w14:textId="77777777" w:rsidR="00502981" w:rsidRDefault="00502981" w:rsidP="002D454A">
            <w:pPr>
              <w:pStyle w:val="TableParagraph"/>
              <w:spacing w:before="3" w:after="1"/>
              <w:rPr>
                <w:b/>
                <w:sz w:val="8"/>
              </w:rPr>
            </w:pPr>
          </w:p>
          <w:p w14:paraId="49A14C1B" w14:textId="77777777" w:rsidR="00502981" w:rsidRDefault="00502981" w:rsidP="002D454A">
            <w:pPr>
              <w:pStyle w:val="TableParagraph"/>
              <w:ind w:left="1214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3ABC1074" wp14:editId="5BD006A9">
                      <wp:extent cx="228600" cy="228600"/>
                      <wp:effectExtent l="0" t="0" r="0" b="0"/>
                      <wp:docPr id="30" name="Group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6350" y="6350"/>
                                  <a:ext cx="215900" cy="215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0" h="215900">
                                      <a:moveTo>
                                        <a:pt x="0" y="215900"/>
                                      </a:moveTo>
                                      <a:lnTo>
                                        <a:pt x="215900" y="215900"/>
                                      </a:lnTo>
                                      <a:lnTo>
                                        <a:pt x="215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59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5E2A871" id="Group 30" o:spid="_x0000_s1026" style="width:18pt;height:18pt;mso-position-horizontal-relative:char;mso-position-vertical-relative:line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">
                      <v:shape id="Graphic 31" o:spid="_x0000_s1027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" path="m,215900r215900,l215900,,,,,2159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156" w:type="dxa"/>
          </w:tcPr>
          <w:p w14:paraId="4BF1913B" w14:textId="77777777" w:rsidR="00502981" w:rsidRDefault="00502981" w:rsidP="002D454A">
            <w:pPr>
              <w:pStyle w:val="TableParagraph"/>
              <w:spacing w:before="3" w:after="1"/>
              <w:rPr>
                <w:b/>
                <w:sz w:val="8"/>
              </w:rPr>
            </w:pPr>
          </w:p>
          <w:p w14:paraId="0D5D7415" w14:textId="77777777" w:rsidR="00502981" w:rsidRDefault="00502981" w:rsidP="002D454A">
            <w:pPr>
              <w:pStyle w:val="TableParagraph"/>
              <w:ind w:left="1270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569C5709" wp14:editId="46C3E5B6">
                      <wp:extent cx="228600" cy="228600"/>
                      <wp:effectExtent l="0" t="0" r="0" b="0"/>
                      <wp:docPr id="32" name="Group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6350" y="6350"/>
                                  <a:ext cx="215900" cy="215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0" h="215900">
                                      <a:moveTo>
                                        <a:pt x="0" y="215900"/>
                                      </a:moveTo>
                                      <a:lnTo>
                                        <a:pt x="215900" y="215900"/>
                                      </a:lnTo>
                                      <a:lnTo>
                                        <a:pt x="215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59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74FB9C9" id="Group 32" o:spid="_x0000_s1026" style="width:18pt;height:18pt;mso-position-horizontal-relative:char;mso-position-vertical-relative:line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">
                      <v:shape id="Graphic 33" o:spid="_x0000_s1027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" path="m,215900r215900,l215900,,,,,2159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151" w:type="dxa"/>
          </w:tcPr>
          <w:p w14:paraId="553AEF77" w14:textId="77777777" w:rsidR="00502981" w:rsidRDefault="00502981" w:rsidP="002D454A">
            <w:pPr>
              <w:pStyle w:val="TableParagraph"/>
              <w:spacing w:before="8"/>
              <w:rPr>
                <w:b/>
                <w:sz w:val="10"/>
              </w:rPr>
            </w:pPr>
          </w:p>
          <w:p w14:paraId="51019E04" w14:textId="77777777" w:rsidR="00502981" w:rsidRDefault="00502981" w:rsidP="002D454A">
            <w:pPr>
              <w:pStyle w:val="TableParagraph"/>
              <w:ind w:left="1300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6450511B" wp14:editId="7844586A">
                      <wp:extent cx="228600" cy="228600"/>
                      <wp:effectExtent l="0" t="0" r="0" b="0"/>
                      <wp:docPr id="34" name="Group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6350" y="6350"/>
                                  <a:ext cx="215900" cy="215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0" h="215900">
                                      <a:moveTo>
                                        <a:pt x="0" y="215900"/>
                                      </a:moveTo>
                                      <a:lnTo>
                                        <a:pt x="215900" y="215900"/>
                                      </a:lnTo>
                                      <a:lnTo>
                                        <a:pt x="215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59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CF2BF82" id="Group 34" o:spid="_x0000_s1026" style="width:18pt;height:18pt;mso-position-horizontal-relative:char;mso-position-vertical-relative:line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">
                      <v:shape id="Graphic 35" o:spid="_x0000_s1027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" path="m,215900r215900,l215900,,,,,2159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502981" w14:paraId="5CF827F4" w14:textId="77777777" w:rsidTr="002D454A">
        <w:trPr>
          <w:trHeight w:val="507"/>
        </w:trPr>
        <w:tc>
          <w:tcPr>
            <w:tcW w:w="1437" w:type="dxa"/>
          </w:tcPr>
          <w:p w14:paraId="1F11403A" w14:textId="77777777" w:rsidR="00502981" w:rsidRDefault="00502981" w:rsidP="002D454A">
            <w:pPr>
              <w:pStyle w:val="TableParagraph"/>
              <w:spacing w:before="123"/>
              <w:ind w:left="107"/>
              <w:rPr>
                <w:b/>
              </w:rPr>
            </w:pPr>
            <w:r>
              <w:rPr>
                <w:b/>
                <w:spacing w:val="-2"/>
              </w:rPr>
              <w:t>Thursday</w:t>
            </w:r>
          </w:p>
        </w:tc>
        <w:tc>
          <w:tcPr>
            <w:tcW w:w="3065" w:type="dxa"/>
          </w:tcPr>
          <w:p w14:paraId="73D9B195" w14:textId="77777777" w:rsidR="00502981" w:rsidRDefault="00502981" w:rsidP="002D454A">
            <w:pPr>
              <w:pStyle w:val="TableParagraph"/>
              <w:spacing w:before="6"/>
              <w:rPr>
                <w:b/>
                <w:sz w:val="9"/>
              </w:rPr>
            </w:pPr>
          </w:p>
          <w:p w14:paraId="017E8A08" w14:textId="77777777" w:rsidR="00502981" w:rsidRDefault="00502981" w:rsidP="002D454A">
            <w:pPr>
              <w:pStyle w:val="TableParagraph"/>
              <w:ind w:left="1201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7100D204" wp14:editId="4785D8DE">
                      <wp:extent cx="228600" cy="228600"/>
                      <wp:effectExtent l="0" t="0" r="0" b="0"/>
                      <wp:docPr id="36" name="Group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6350" y="6350"/>
                                  <a:ext cx="215900" cy="215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0" h="215900">
                                      <a:moveTo>
                                        <a:pt x="0" y="215900"/>
                                      </a:moveTo>
                                      <a:lnTo>
                                        <a:pt x="215900" y="215900"/>
                                      </a:lnTo>
                                      <a:lnTo>
                                        <a:pt x="215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59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FE71B6A" id="Group 36" o:spid="_x0000_s1026" style="width:18pt;height:18pt;mso-position-horizontal-relative:char;mso-position-vertical-relative:line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">
                      <v:shape id="Graphic 37" o:spid="_x0000_s1027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" path="m,215900r215900,l215900,,,,,2159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156" w:type="dxa"/>
          </w:tcPr>
          <w:p w14:paraId="6E8213C5" w14:textId="77777777" w:rsidR="00502981" w:rsidRDefault="00502981" w:rsidP="002D454A">
            <w:pPr>
              <w:pStyle w:val="TableParagraph"/>
              <w:spacing w:before="6"/>
              <w:rPr>
                <w:b/>
                <w:sz w:val="9"/>
              </w:rPr>
            </w:pPr>
          </w:p>
          <w:p w14:paraId="0F3D559F" w14:textId="77777777" w:rsidR="00502981" w:rsidRDefault="00502981" w:rsidP="002D454A">
            <w:pPr>
              <w:pStyle w:val="TableParagraph"/>
              <w:ind w:left="1283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74DD8866" wp14:editId="71C6A364">
                      <wp:extent cx="228600" cy="228600"/>
                      <wp:effectExtent l="0" t="0" r="0" b="0"/>
                      <wp:docPr id="38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6350" y="6350"/>
                                  <a:ext cx="215900" cy="215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0" h="215900">
                                      <a:moveTo>
                                        <a:pt x="0" y="215900"/>
                                      </a:moveTo>
                                      <a:lnTo>
                                        <a:pt x="215900" y="215900"/>
                                      </a:lnTo>
                                      <a:lnTo>
                                        <a:pt x="215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59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3489C1E" id="Group 38" o:spid="_x0000_s1026" style="width:18pt;height:18pt;mso-position-horizontal-relative:char;mso-position-vertical-relative:line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">
                      <v:shape id="Graphic 39" o:spid="_x0000_s1027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" path="m,215900r215900,l215900,,,,,2159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151" w:type="dxa"/>
          </w:tcPr>
          <w:p w14:paraId="3F0A66BD" w14:textId="77777777" w:rsidR="00502981" w:rsidRDefault="00502981" w:rsidP="002D454A">
            <w:pPr>
              <w:pStyle w:val="TableParagraph"/>
              <w:spacing w:before="6"/>
              <w:rPr>
                <w:b/>
                <w:sz w:val="9"/>
              </w:rPr>
            </w:pPr>
          </w:p>
          <w:p w14:paraId="0D14406C" w14:textId="77777777" w:rsidR="00502981" w:rsidRDefault="00502981" w:rsidP="002D454A">
            <w:pPr>
              <w:pStyle w:val="TableParagraph"/>
              <w:ind w:left="1300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6C773AB9" wp14:editId="3514ADBD">
                      <wp:extent cx="228600" cy="228600"/>
                      <wp:effectExtent l="0" t="0" r="0" b="0"/>
                      <wp:docPr id="40" name="Group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6350" y="6350"/>
                                  <a:ext cx="215900" cy="215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0" h="215900">
                                      <a:moveTo>
                                        <a:pt x="0" y="215900"/>
                                      </a:moveTo>
                                      <a:lnTo>
                                        <a:pt x="215900" y="215900"/>
                                      </a:lnTo>
                                      <a:lnTo>
                                        <a:pt x="215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59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98E0CB6" id="Group 40" o:spid="_x0000_s1026" style="width:18pt;height:18pt;mso-position-horizontal-relative:char;mso-position-vertical-relative:line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">
                      <v:shape id="Graphic 41" o:spid="_x0000_s1027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" path="m,215900r215900,l215900,,,,,2159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502981" w14:paraId="080EFEBD" w14:textId="77777777" w:rsidTr="002D454A">
        <w:trPr>
          <w:trHeight w:val="507"/>
        </w:trPr>
        <w:tc>
          <w:tcPr>
            <w:tcW w:w="1437" w:type="dxa"/>
            <w:tcBorders>
              <w:bottom w:val="single" w:sz="4" w:space="0" w:color="auto"/>
            </w:tcBorders>
          </w:tcPr>
          <w:p w14:paraId="3721A8BD" w14:textId="77777777" w:rsidR="00502981" w:rsidRDefault="00502981" w:rsidP="002D454A">
            <w:pPr>
              <w:pStyle w:val="TableParagraph"/>
              <w:spacing w:before="123" w:after="120"/>
              <w:ind w:left="107"/>
              <w:rPr>
                <w:b/>
              </w:rPr>
            </w:pPr>
            <w:r>
              <w:rPr>
                <w:b/>
                <w:spacing w:val="-2"/>
              </w:rPr>
              <w:t>Friday</w:t>
            </w:r>
          </w:p>
        </w:tc>
        <w:tc>
          <w:tcPr>
            <w:tcW w:w="3065" w:type="dxa"/>
            <w:tcBorders>
              <w:bottom w:val="single" w:sz="4" w:space="0" w:color="auto"/>
            </w:tcBorders>
          </w:tcPr>
          <w:p w14:paraId="2153201F" w14:textId="77777777" w:rsidR="00502981" w:rsidRDefault="00502981" w:rsidP="002D454A">
            <w:pPr>
              <w:pStyle w:val="TableParagraph"/>
              <w:spacing w:before="7" w:after="120"/>
              <w:rPr>
                <w:b/>
                <w:sz w:val="8"/>
              </w:rPr>
            </w:pPr>
          </w:p>
          <w:p w14:paraId="0D04075A" w14:textId="77777777" w:rsidR="00502981" w:rsidRDefault="00502981" w:rsidP="002D454A">
            <w:pPr>
              <w:pStyle w:val="TableParagraph"/>
              <w:spacing w:after="120"/>
              <w:ind w:left="1201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755A001A" wp14:editId="18C2DA7C">
                      <wp:extent cx="228600" cy="228600"/>
                      <wp:effectExtent l="0" t="0" r="0" b="0"/>
                      <wp:docPr id="42" name="Group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6350" y="6350"/>
                                  <a:ext cx="215900" cy="215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0" h="215900">
                                      <a:moveTo>
                                        <a:pt x="0" y="215900"/>
                                      </a:moveTo>
                                      <a:lnTo>
                                        <a:pt x="215900" y="215900"/>
                                      </a:lnTo>
                                      <a:lnTo>
                                        <a:pt x="215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59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F4F8B90" id="Group 42" o:spid="_x0000_s1026" style="width:18pt;height:18pt;mso-position-horizontal-relative:char;mso-position-vertical-relative:line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">
                      <v:shape id="Graphic 43" o:spid="_x0000_s1027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" path="m,215900r215900,l215900,,,,,2159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156" w:type="dxa"/>
            <w:tcBorders>
              <w:bottom w:val="single" w:sz="4" w:space="0" w:color="auto"/>
            </w:tcBorders>
          </w:tcPr>
          <w:p w14:paraId="6E9AC31C" w14:textId="77777777" w:rsidR="00502981" w:rsidRDefault="00502981" w:rsidP="002D454A">
            <w:pPr>
              <w:pStyle w:val="TableParagraph"/>
              <w:spacing w:before="7" w:after="120"/>
              <w:rPr>
                <w:b/>
                <w:sz w:val="8"/>
              </w:rPr>
            </w:pPr>
          </w:p>
          <w:p w14:paraId="423C0AF3" w14:textId="77777777" w:rsidR="00502981" w:rsidRDefault="00502981" w:rsidP="002D454A">
            <w:pPr>
              <w:pStyle w:val="TableParagraph"/>
              <w:spacing w:after="120"/>
              <w:ind w:left="1283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06449666" wp14:editId="104A883F">
                      <wp:extent cx="228600" cy="228600"/>
                      <wp:effectExtent l="0" t="0" r="0" b="0"/>
                      <wp:docPr id="44" name="Group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6350" y="6350"/>
                                  <a:ext cx="215900" cy="215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0" h="215900">
                                      <a:moveTo>
                                        <a:pt x="0" y="215900"/>
                                      </a:moveTo>
                                      <a:lnTo>
                                        <a:pt x="215900" y="215900"/>
                                      </a:lnTo>
                                      <a:lnTo>
                                        <a:pt x="215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59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4784392" id="Group 44" o:spid="_x0000_s1026" style="width:18pt;height:18pt;mso-position-horizontal-relative:char;mso-position-vertical-relative:line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">
                      <v:shape id="Graphic 45" o:spid="_x0000_s1027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" path="m,215900r215900,l215900,,,,,2159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151" w:type="dxa"/>
            <w:tcBorders>
              <w:bottom w:val="single" w:sz="4" w:space="0" w:color="auto"/>
            </w:tcBorders>
          </w:tcPr>
          <w:p w14:paraId="147CD6D5" w14:textId="77777777" w:rsidR="00502981" w:rsidRDefault="00502981" w:rsidP="002D454A">
            <w:pPr>
              <w:pStyle w:val="TableParagraph"/>
              <w:spacing w:before="9" w:after="120"/>
              <w:rPr>
                <w:b/>
                <w:sz w:val="9"/>
              </w:rPr>
            </w:pPr>
          </w:p>
          <w:p w14:paraId="144A78F5" w14:textId="77777777" w:rsidR="00502981" w:rsidRDefault="00502981" w:rsidP="002D454A">
            <w:pPr>
              <w:pStyle w:val="TableParagraph"/>
              <w:spacing w:after="120"/>
              <w:ind w:left="1300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16598D6A" wp14:editId="0492DBA6">
                      <wp:extent cx="228600" cy="228600"/>
                      <wp:effectExtent l="0" t="0" r="0" b="0"/>
                      <wp:docPr id="46" name="Group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6350" y="6350"/>
                                  <a:ext cx="215900" cy="215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0" h="215900">
                                      <a:moveTo>
                                        <a:pt x="0" y="215900"/>
                                      </a:moveTo>
                                      <a:lnTo>
                                        <a:pt x="215900" y="215900"/>
                                      </a:lnTo>
                                      <a:lnTo>
                                        <a:pt x="215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59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953A942" id="Group 46" o:spid="_x0000_s1026" style="width:18pt;height:18pt;mso-position-horizontal-relative:char;mso-position-vertical-relative:line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">
                      <v:shape id="Graphic 47" o:spid="_x0000_s1027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" path="m,215900r215900,l215900,,,,,2159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502981" w14:paraId="75769FE9" w14:textId="77777777" w:rsidTr="002D454A">
        <w:trPr>
          <w:trHeight w:val="476"/>
        </w:trPr>
        <w:tc>
          <w:tcPr>
            <w:tcW w:w="108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F40D2" w14:textId="104EDDD6" w:rsidR="00502981" w:rsidRPr="00B6548A" w:rsidRDefault="00502981" w:rsidP="002D454A">
            <w:pPr>
              <w:rPr>
                <w:b/>
              </w:rPr>
            </w:pPr>
            <w:r>
              <w:rPr>
                <w:b/>
              </w:rPr>
              <w:t>*</w:t>
            </w:r>
            <w:r w:rsidRPr="006C506F">
              <w:t xml:space="preserve">Other hours can be discussed. Please keep in mind 2 hours is </w:t>
            </w:r>
            <w:r>
              <w:t>maximum time</w:t>
            </w:r>
            <w:r w:rsidRPr="006C506F">
              <w:t xml:space="preserve"> our SNAP Outreach Team can be available at your site</w:t>
            </w:r>
            <w:r>
              <w:t xml:space="preserve"> unless otherwise arranged.</w:t>
            </w:r>
          </w:p>
        </w:tc>
      </w:tr>
    </w:tbl>
    <w:p w14:paraId="2172366F" w14:textId="77777777" w:rsidR="00546E48" w:rsidRDefault="00546E48"/>
    <w:tbl>
      <w:tblPr>
        <w:tblW w:w="1079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5"/>
        <w:gridCol w:w="9883"/>
        <w:gridCol w:w="12"/>
      </w:tblGrid>
      <w:tr w:rsidR="00546E48" w:rsidRPr="00F92F5A" w14:paraId="08479FB6" w14:textId="77777777" w:rsidTr="00182A8C">
        <w:trPr>
          <w:trHeight w:val="479"/>
        </w:trPr>
        <w:tc>
          <w:tcPr>
            <w:tcW w:w="10790" w:type="dxa"/>
            <w:gridSpan w:val="3"/>
          </w:tcPr>
          <w:p w14:paraId="23DD44F2" w14:textId="77777777" w:rsidR="00546E48" w:rsidRPr="002D454A" w:rsidRDefault="00546E48" w:rsidP="00182A8C">
            <w:pPr>
              <w:rPr>
                <w:b/>
                <w:bCs/>
              </w:rPr>
            </w:pPr>
            <w:r w:rsidRPr="002D454A">
              <w:rPr>
                <w:b/>
                <w:bCs/>
              </w:rPr>
              <w:t>Does your site have the</w:t>
            </w:r>
            <w:r w:rsidRPr="002D454A">
              <w:rPr>
                <w:b/>
                <w:bCs/>
                <w:spacing w:val="-4"/>
              </w:rPr>
              <w:t xml:space="preserve"> </w:t>
            </w:r>
            <w:r w:rsidRPr="002D454A">
              <w:rPr>
                <w:b/>
                <w:bCs/>
              </w:rPr>
              <w:t>following resources? Check all that apply.</w:t>
            </w:r>
          </w:p>
          <w:p w14:paraId="7433F4EA" w14:textId="7AAAB4E7" w:rsidR="002D454A" w:rsidRPr="00F92F5A" w:rsidRDefault="002D454A" w:rsidP="00182A8C">
            <w:r w:rsidRPr="00502981">
              <w:rPr>
                <w:bCs/>
                <w:i/>
                <w:iCs/>
              </w:rPr>
              <w:t xml:space="preserve">*If you are unable to provide the resources, please reach out to Jo Stinchcomb, SNAP Manager </w:t>
            </w:r>
            <w:r>
              <w:rPr>
                <w:bCs/>
                <w:i/>
                <w:iCs/>
              </w:rPr>
              <w:t>-</w:t>
            </w:r>
            <w:r w:rsidRPr="00502981">
              <w:rPr>
                <w:bCs/>
                <w:i/>
                <w:iCs/>
              </w:rPr>
              <w:t xml:space="preserve"> </w:t>
            </w:r>
            <w:hyperlink r:id="rId11" w:history="1">
              <w:r w:rsidRPr="00502981">
                <w:rPr>
                  <w:rStyle w:val="Hyperlink"/>
                  <w:bCs/>
                  <w:i/>
                  <w:iCs/>
                </w:rPr>
                <w:t>jo@careandshare.org</w:t>
              </w:r>
            </w:hyperlink>
          </w:p>
        </w:tc>
      </w:tr>
      <w:tr w:rsidR="00546E48" w:rsidRPr="00F92F5A" w14:paraId="361A0B76" w14:textId="77777777" w:rsidTr="00182A8C">
        <w:trPr>
          <w:trHeight w:val="662"/>
        </w:trPr>
        <w:tc>
          <w:tcPr>
            <w:tcW w:w="895" w:type="dxa"/>
          </w:tcPr>
          <w:p w14:paraId="3EC6AF68" w14:textId="77777777" w:rsidR="00546E48" w:rsidRPr="00F92F5A" w:rsidRDefault="00546E48" w:rsidP="00182A8C">
            <w:pPr>
              <w:pStyle w:val="TableParagraph"/>
            </w:pPr>
            <w:r>
              <w:rPr>
                <w:b/>
                <w:noProof/>
                <w:sz w:val="20"/>
              </w:rPr>
              <mc:AlternateContent>
                <mc:Choice Requires="wps">
                  <w:drawing>
                    <wp:anchor distT="0" distB="0" distL="0" distR="0" simplePos="0" relativeHeight="251662336" behindDoc="1" locked="0" layoutInCell="1" allowOverlap="1" wp14:anchorId="73628156" wp14:editId="2508A8C5">
                      <wp:simplePos x="0" y="0"/>
                      <wp:positionH relativeFrom="page">
                        <wp:posOffset>146685</wp:posOffset>
                      </wp:positionH>
                      <wp:positionV relativeFrom="paragraph">
                        <wp:posOffset>115570</wp:posOffset>
                      </wp:positionV>
                      <wp:extent cx="215900" cy="215900"/>
                      <wp:effectExtent l="0" t="0" r="0" b="0"/>
                      <wp:wrapTopAndBottom/>
                      <wp:docPr id="22" name="Graphic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15900" cy="2159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15900" h="215900">
                                    <a:moveTo>
                                      <a:pt x="0" y="215900"/>
                                    </a:moveTo>
                                    <a:lnTo>
                                      <a:pt x="215900" y="215900"/>
                                    </a:lnTo>
                                    <a:lnTo>
                                      <a:pt x="21590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15900"/>
                                    </a:lnTo>
                                    <a:close/>
                                  </a:path>
                                </a:pathLst>
                              </a:custGeom>
                              <a:ln w="12700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55D7954" id="Graphic 22" o:spid="_x0000_s1026" style="position:absolute;margin-left:11.55pt;margin-top:9.1pt;width:17pt;height:17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5900,215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" path="m,215900r215900,l215900,,,,,215900xe" filled="f" strokeweight="1pt">
                      <v:path arrowok="t"/>
                      <w10:wrap type="topAndBottom" anchorx="page"/>
                    </v:shape>
                  </w:pict>
                </mc:Fallback>
              </mc:AlternateContent>
            </w:r>
          </w:p>
        </w:tc>
        <w:tc>
          <w:tcPr>
            <w:tcW w:w="9895" w:type="dxa"/>
            <w:gridSpan w:val="2"/>
          </w:tcPr>
          <w:p w14:paraId="6743FBA6" w14:textId="77777777" w:rsidR="00546E48" w:rsidRPr="00F92F5A" w:rsidRDefault="00546E48" w:rsidP="00182A8C">
            <w:pPr>
              <w:pStyle w:val="TableParagraph"/>
            </w:pPr>
            <w:r w:rsidRPr="00F92F5A">
              <w:t>Community outreach and promotion capabilities.</w:t>
            </w:r>
            <w:r>
              <w:t xml:space="preserve">                                                                                     </w:t>
            </w:r>
            <w:r w:rsidRPr="00F92F5A">
              <w:t xml:space="preserve"> (Care and Share can provide physical posters and electronic files for social media.)</w:t>
            </w:r>
          </w:p>
        </w:tc>
      </w:tr>
      <w:tr w:rsidR="00546E48" w:rsidRPr="00F92F5A" w14:paraId="6EDA2E30" w14:textId="77777777" w:rsidTr="00182A8C">
        <w:trPr>
          <w:trHeight w:val="407"/>
        </w:trPr>
        <w:tc>
          <w:tcPr>
            <w:tcW w:w="895" w:type="dxa"/>
          </w:tcPr>
          <w:p w14:paraId="203686E2" w14:textId="77777777" w:rsidR="00546E48" w:rsidRPr="00F92F5A" w:rsidRDefault="00546E48" w:rsidP="00182A8C">
            <w:pPr>
              <w:pStyle w:val="TableParagraph"/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0" distR="0" simplePos="0" relativeHeight="251660288" behindDoc="0" locked="0" layoutInCell="1" allowOverlap="1" wp14:anchorId="583F5007" wp14:editId="0FEDFACE">
                      <wp:simplePos x="0" y="0"/>
                      <wp:positionH relativeFrom="margin">
                        <wp:posOffset>136525</wp:posOffset>
                      </wp:positionH>
                      <wp:positionV relativeFrom="paragraph">
                        <wp:posOffset>12065</wp:posOffset>
                      </wp:positionV>
                      <wp:extent cx="215900" cy="215900"/>
                      <wp:effectExtent l="0" t="0" r="12700" b="12700"/>
                      <wp:wrapNone/>
                      <wp:docPr id="18" name="Graphic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15900" cy="2159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15900" h="215900">
                                    <a:moveTo>
                                      <a:pt x="0" y="215900"/>
                                    </a:moveTo>
                                    <a:lnTo>
                                      <a:pt x="215900" y="215900"/>
                                    </a:lnTo>
                                    <a:lnTo>
                                      <a:pt x="21590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15900"/>
                                    </a:lnTo>
                                    <a:close/>
                                  </a:path>
                                </a:pathLst>
                              </a:custGeom>
                              <a:ln w="12700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9ACAE5" id="Graphic 18" o:spid="_x0000_s1026" style="position:absolute;margin-left:10.75pt;margin-top:.95pt;width:17pt;height:17pt;z-index:251660288;visibility:visible;mso-wrap-style:square;mso-wrap-distance-left:0;mso-wrap-distance-top:0;mso-wrap-distance-right:0;mso-wrap-distance-bottom:0;mso-position-horizontal:absolute;mso-position-horizontal-relative:margin;mso-position-vertical:absolute;mso-position-vertical-relative:text;v-text-anchor:top" coordsize="215900,215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" path="m,215900r215900,l215900,,,,,215900xe" filled="f" strokeweight="1pt">
                      <v:path arrowok="t"/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9895" w:type="dxa"/>
            <w:gridSpan w:val="2"/>
          </w:tcPr>
          <w:p w14:paraId="66E15DD9" w14:textId="77777777" w:rsidR="00546E48" w:rsidRPr="00F92F5A" w:rsidRDefault="00546E48" w:rsidP="00182A8C">
            <w:pPr>
              <w:pStyle w:val="TableParagraph"/>
            </w:pPr>
            <w:r w:rsidRPr="00F92F5A">
              <w:t>Semi-private area with a table and two chairs.</w:t>
            </w:r>
          </w:p>
        </w:tc>
      </w:tr>
      <w:tr w:rsidR="00546E48" w:rsidRPr="00F92F5A" w14:paraId="00D4811E" w14:textId="77777777" w:rsidTr="00182A8C">
        <w:trPr>
          <w:trHeight w:val="484"/>
        </w:trPr>
        <w:tc>
          <w:tcPr>
            <w:tcW w:w="895" w:type="dxa"/>
          </w:tcPr>
          <w:p w14:paraId="432AD7E8" w14:textId="77777777" w:rsidR="00546E48" w:rsidRPr="00F92F5A" w:rsidRDefault="00546E48" w:rsidP="00182A8C">
            <w:pPr>
              <w:pStyle w:val="TableParagraph"/>
            </w:pPr>
            <w:r>
              <w:rPr>
                <w:b/>
                <w:noProof/>
                <w:sz w:val="20"/>
              </w:rPr>
              <mc:AlternateContent>
                <mc:Choice Requires="wps">
                  <w:drawing>
                    <wp:anchor distT="0" distB="0" distL="0" distR="0" simplePos="0" relativeHeight="251663360" behindDoc="1" locked="0" layoutInCell="1" allowOverlap="1" wp14:anchorId="37BB77A5" wp14:editId="2DE9C15F">
                      <wp:simplePos x="0" y="0"/>
                      <wp:positionH relativeFrom="page">
                        <wp:posOffset>143510</wp:posOffset>
                      </wp:positionH>
                      <wp:positionV relativeFrom="paragraph">
                        <wp:posOffset>138430</wp:posOffset>
                      </wp:positionV>
                      <wp:extent cx="215900" cy="215900"/>
                      <wp:effectExtent l="0" t="0" r="0" b="0"/>
                      <wp:wrapTopAndBottom/>
                      <wp:docPr id="23" name="Graphic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15900" cy="2159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15900" h="215900">
                                    <a:moveTo>
                                      <a:pt x="0" y="215900"/>
                                    </a:moveTo>
                                    <a:lnTo>
                                      <a:pt x="215900" y="215900"/>
                                    </a:lnTo>
                                    <a:lnTo>
                                      <a:pt x="21590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15900"/>
                                    </a:lnTo>
                                    <a:close/>
                                  </a:path>
                                </a:pathLst>
                              </a:custGeom>
                              <a:ln w="12700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0CD7697" id="Graphic 23" o:spid="_x0000_s1026" style="position:absolute;margin-left:11.3pt;margin-top:10.9pt;width:17pt;height:17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5900,215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" path="m,215900r215900,l215900,,,,,215900xe" filled="f" strokeweight="1pt">
                      <v:path arrowok="t"/>
                      <w10:wrap type="topAndBottom" anchorx="page"/>
                    </v:shape>
                  </w:pict>
                </mc:Fallback>
              </mc:AlternateContent>
            </w:r>
          </w:p>
        </w:tc>
        <w:tc>
          <w:tcPr>
            <w:tcW w:w="9895" w:type="dxa"/>
            <w:gridSpan w:val="2"/>
          </w:tcPr>
          <w:p w14:paraId="5DA9AB7B" w14:textId="77777777" w:rsidR="00546E48" w:rsidRDefault="00546E48" w:rsidP="00182A8C">
            <w:pPr>
              <w:pStyle w:val="TableParagraph"/>
            </w:pPr>
          </w:p>
          <w:p w14:paraId="51248378" w14:textId="77777777" w:rsidR="00546E48" w:rsidRPr="00F92F5A" w:rsidRDefault="00546E48" w:rsidP="00182A8C">
            <w:pPr>
              <w:pStyle w:val="TableParagraph"/>
            </w:pPr>
            <w:r w:rsidRPr="00F92F5A">
              <w:t>Provide two points</w:t>
            </w:r>
            <w:r>
              <w:t>-</w:t>
            </w:r>
            <w:r w:rsidRPr="00F92F5A">
              <w:t>of</w:t>
            </w:r>
            <w:r>
              <w:t>-</w:t>
            </w:r>
            <w:r w:rsidRPr="00F92F5A">
              <w:t>contact day-of for smooth communication.</w:t>
            </w:r>
          </w:p>
        </w:tc>
      </w:tr>
      <w:tr w:rsidR="00546E48" w:rsidRPr="00F92F5A" w14:paraId="19E73C1E" w14:textId="77777777" w:rsidTr="00182A8C">
        <w:trPr>
          <w:trHeight w:val="484"/>
        </w:trPr>
        <w:tc>
          <w:tcPr>
            <w:tcW w:w="895" w:type="dxa"/>
          </w:tcPr>
          <w:p w14:paraId="736A0C4D" w14:textId="77777777" w:rsidR="00546E48" w:rsidRPr="00F92F5A" w:rsidRDefault="00546E48" w:rsidP="00182A8C">
            <w:pPr>
              <w:pStyle w:val="TableParagraph"/>
            </w:pPr>
            <w:r>
              <w:rPr>
                <w:b/>
                <w:noProof/>
                <w:sz w:val="20"/>
              </w:rPr>
              <mc:AlternateContent>
                <mc:Choice Requires="wps">
                  <w:drawing>
                    <wp:anchor distT="0" distB="0" distL="0" distR="0" simplePos="0" relativeHeight="251661312" behindDoc="1" locked="0" layoutInCell="1" allowOverlap="1" wp14:anchorId="7BAC1779" wp14:editId="140D857B">
                      <wp:simplePos x="0" y="0"/>
                      <wp:positionH relativeFrom="page">
                        <wp:posOffset>147955</wp:posOffset>
                      </wp:positionH>
                      <wp:positionV relativeFrom="paragraph">
                        <wp:posOffset>85725</wp:posOffset>
                      </wp:positionV>
                      <wp:extent cx="215900" cy="215900"/>
                      <wp:effectExtent l="0" t="0" r="0" b="0"/>
                      <wp:wrapTopAndBottom/>
                      <wp:docPr id="20" name="Graphic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15900" cy="2159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15900" h="215900">
                                    <a:moveTo>
                                      <a:pt x="0" y="215900"/>
                                    </a:moveTo>
                                    <a:lnTo>
                                      <a:pt x="215900" y="215900"/>
                                    </a:lnTo>
                                    <a:lnTo>
                                      <a:pt x="21590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15900"/>
                                    </a:lnTo>
                                    <a:close/>
                                  </a:path>
                                </a:pathLst>
                              </a:custGeom>
                              <a:ln w="12700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E743482" id="Graphic 20" o:spid="_x0000_s1026" style="position:absolute;margin-left:11.65pt;margin-top:6.75pt;width:17pt;height:17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5900,215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" path="m,215900r215900,l215900,,,,,215900xe" filled="f" strokeweight="1pt">
                      <v:path arrowok="t"/>
                      <w10:wrap type="topAndBottom" anchorx="page"/>
                    </v:shape>
                  </w:pict>
                </mc:Fallback>
              </mc:AlternateContent>
            </w:r>
          </w:p>
        </w:tc>
        <w:tc>
          <w:tcPr>
            <w:tcW w:w="9895" w:type="dxa"/>
            <w:gridSpan w:val="2"/>
          </w:tcPr>
          <w:p w14:paraId="4666CCDA" w14:textId="77777777" w:rsidR="00546E48" w:rsidRDefault="00546E48" w:rsidP="00182A8C">
            <w:pPr>
              <w:pStyle w:val="TableParagraph"/>
            </w:pPr>
          </w:p>
          <w:p w14:paraId="70CD9558" w14:textId="77777777" w:rsidR="00546E48" w:rsidRPr="00F92F5A" w:rsidRDefault="00546E48" w:rsidP="00182A8C">
            <w:pPr>
              <w:pStyle w:val="TableParagraph"/>
            </w:pPr>
            <w:r w:rsidRPr="00F92F5A">
              <w:t xml:space="preserve">Should be in an area or community experiencing </w:t>
            </w:r>
            <w:r>
              <w:t xml:space="preserve">poverty, high living costs, and low wages.  </w:t>
            </w:r>
          </w:p>
        </w:tc>
      </w:tr>
      <w:tr w:rsidR="00546E48" w:rsidRPr="00F92F5A" w14:paraId="4428FC43" w14:textId="77777777" w:rsidTr="00182A8C">
        <w:trPr>
          <w:trHeight w:val="740"/>
        </w:trPr>
        <w:tc>
          <w:tcPr>
            <w:tcW w:w="895" w:type="dxa"/>
          </w:tcPr>
          <w:p w14:paraId="56FA1B25" w14:textId="77777777" w:rsidR="00546E48" w:rsidRPr="00F92F5A" w:rsidRDefault="00546E48" w:rsidP="00182A8C">
            <w:pPr>
              <w:pStyle w:val="TableParagraph"/>
            </w:pPr>
            <w:r>
              <w:rPr>
                <w:b/>
                <w:noProof/>
                <w:sz w:val="20"/>
              </w:rPr>
              <mc:AlternateContent>
                <mc:Choice Requires="wps">
                  <w:drawing>
                    <wp:anchor distT="0" distB="0" distL="0" distR="0" simplePos="0" relativeHeight="251659264" behindDoc="1" locked="0" layoutInCell="1" allowOverlap="1" wp14:anchorId="65C6715C" wp14:editId="08F7C0AD">
                      <wp:simplePos x="0" y="0"/>
                      <wp:positionH relativeFrom="page">
                        <wp:posOffset>162560</wp:posOffset>
                      </wp:positionH>
                      <wp:positionV relativeFrom="paragraph">
                        <wp:posOffset>123825</wp:posOffset>
                      </wp:positionV>
                      <wp:extent cx="215900" cy="215900"/>
                      <wp:effectExtent l="0" t="0" r="0" b="0"/>
                      <wp:wrapTopAndBottom/>
                      <wp:docPr id="21" name="Graphic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15900" cy="2159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15900" h="215900">
                                    <a:moveTo>
                                      <a:pt x="0" y="215900"/>
                                    </a:moveTo>
                                    <a:lnTo>
                                      <a:pt x="215900" y="215900"/>
                                    </a:lnTo>
                                    <a:lnTo>
                                      <a:pt x="21590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15900"/>
                                    </a:lnTo>
                                    <a:close/>
                                  </a:path>
                                </a:pathLst>
                              </a:custGeom>
                              <a:ln w="12700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BF629D9" id="Graphic 21" o:spid="_x0000_s1026" style="position:absolute;margin-left:12.8pt;margin-top:9.75pt;width:17pt;height:17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5900,215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" path="m,215900r215900,l215900,,,,,215900xe" filled="f" strokeweight="1pt">
                      <v:path arrowok="t"/>
                      <w10:wrap type="topAndBottom" anchorx="page"/>
                    </v:shape>
                  </w:pict>
                </mc:Fallback>
              </mc:AlternateContent>
            </w:r>
          </w:p>
        </w:tc>
        <w:tc>
          <w:tcPr>
            <w:tcW w:w="9895" w:type="dxa"/>
            <w:gridSpan w:val="2"/>
          </w:tcPr>
          <w:p w14:paraId="0DE71724" w14:textId="77777777" w:rsidR="00AE21D2" w:rsidRDefault="00AE21D2" w:rsidP="00182A8C">
            <w:pPr>
              <w:pStyle w:val="TableParagraph"/>
            </w:pPr>
          </w:p>
          <w:p w14:paraId="53F048E3" w14:textId="29A3D9CB" w:rsidR="00546E48" w:rsidRPr="00F92F5A" w:rsidRDefault="00546E48" w:rsidP="00182A8C">
            <w:pPr>
              <w:pStyle w:val="TableParagraph"/>
            </w:pPr>
            <w:r w:rsidRPr="00F92F5A">
              <w:t xml:space="preserve">Access to secure internet and copier.                                                                                                      </w:t>
            </w:r>
          </w:p>
        </w:tc>
      </w:tr>
      <w:tr w:rsidR="00546E48" w14:paraId="729339FE" w14:textId="77777777" w:rsidTr="00182A8C">
        <w:trPr>
          <w:gridAfter w:val="1"/>
          <w:wAfter w:w="12" w:type="dxa"/>
          <w:trHeight w:val="239"/>
        </w:trPr>
        <w:tc>
          <w:tcPr>
            <w:tcW w:w="10778" w:type="dxa"/>
            <w:gridSpan w:val="2"/>
          </w:tcPr>
          <w:p w14:paraId="16AC0A34" w14:textId="77777777" w:rsidR="002D454A" w:rsidRDefault="002D454A" w:rsidP="00182A8C">
            <w:pPr>
              <w:pStyle w:val="TableParagraph"/>
              <w:spacing w:before="1" w:line="219" w:lineRule="exact"/>
              <w:ind w:left="107"/>
              <w:rPr>
                <w:b/>
                <w:i/>
                <w:iCs/>
              </w:rPr>
            </w:pPr>
          </w:p>
          <w:p w14:paraId="44855300" w14:textId="77777777" w:rsidR="00546E48" w:rsidRDefault="00546E48" w:rsidP="00182A8C">
            <w:pPr>
              <w:pStyle w:val="TableParagraph"/>
              <w:spacing w:before="1" w:line="219" w:lineRule="exact"/>
              <w:ind w:left="107"/>
              <w:rPr>
                <w:b/>
                <w:i/>
                <w:iCs/>
                <w:spacing w:val="-2"/>
              </w:rPr>
            </w:pPr>
            <w:r w:rsidRPr="00502981">
              <w:rPr>
                <w:b/>
                <w:i/>
                <w:iCs/>
              </w:rPr>
              <w:t>What</w:t>
            </w:r>
            <w:r w:rsidRPr="00502981">
              <w:rPr>
                <w:b/>
                <w:i/>
                <w:iCs/>
                <w:spacing w:val="-5"/>
              </w:rPr>
              <w:t xml:space="preserve"> </w:t>
            </w:r>
            <w:r w:rsidRPr="00502981">
              <w:rPr>
                <w:b/>
                <w:i/>
                <w:iCs/>
              </w:rPr>
              <w:t>time</w:t>
            </w:r>
            <w:r w:rsidRPr="00502981">
              <w:rPr>
                <w:b/>
                <w:i/>
                <w:iCs/>
                <w:spacing w:val="-4"/>
              </w:rPr>
              <w:t xml:space="preserve"> </w:t>
            </w:r>
            <w:r w:rsidRPr="00502981">
              <w:rPr>
                <w:b/>
                <w:i/>
                <w:iCs/>
              </w:rPr>
              <w:t>of</w:t>
            </w:r>
            <w:r w:rsidRPr="00502981">
              <w:rPr>
                <w:b/>
                <w:i/>
                <w:iCs/>
                <w:spacing w:val="-2"/>
              </w:rPr>
              <w:t xml:space="preserve"> </w:t>
            </w:r>
            <w:r w:rsidRPr="00502981">
              <w:rPr>
                <w:b/>
                <w:i/>
                <w:iCs/>
              </w:rPr>
              <w:t>year</w:t>
            </w:r>
            <w:r w:rsidRPr="00502981">
              <w:rPr>
                <w:b/>
                <w:i/>
                <w:iCs/>
                <w:spacing w:val="-3"/>
              </w:rPr>
              <w:t xml:space="preserve"> </w:t>
            </w:r>
            <w:r w:rsidRPr="00502981">
              <w:rPr>
                <w:b/>
                <w:i/>
                <w:iCs/>
              </w:rPr>
              <w:t>are</w:t>
            </w:r>
            <w:r w:rsidRPr="00502981">
              <w:rPr>
                <w:b/>
                <w:i/>
                <w:iCs/>
                <w:spacing w:val="-4"/>
              </w:rPr>
              <w:t xml:space="preserve"> </w:t>
            </w:r>
            <w:r w:rsidRPr="00502981">
              <w:rPr>
                <w:b/>
                <w:i/>
                <w:iCs/>
              </w:rPr>
              <w:t>you</w:t>
            </w:r>
            <w:r w:rsidRPr="00502981">
              <w:rPr>
                <w:b/>
                <w:i/>
                <w:iCs/>
                <w:spacing w:val="-4"/>
              </w:rPr>
              <w:t xml:space="preserve"> </w:t>
            </w:r>
            <w:r w:rsidRPr="00502981">
              <w:rPr>
                <w:b/>
                <w:i/>
                <w:iCs/>
              </w:rPr>
              <w:t>looking</w:t>
            </w:r>
            <w:r w:rsidRPr="00502981">
              <w:rPr>
                <w:b/>
                <w:i/>
                <w:iCs/>
                <w:spacing w:val="-3"/>
              </w:rPr>
              <w:t xml:space="preserve"> </w:t>
            </w:r>
            <w:r w:rsidRPr="00502981">
              <w:rPr>
                <w:b/>
                <w:i/>
                <w:iCs/>
              </w:rPr>
              <w:t>to</w:t>
            </w:r>
            <w:r w:rsidRPr="00502981">
              <w:rPr>
                <w:b/>
                <w:i/>
                <w:iCs/>
                <w:spacing w:val="-3"/>
              </w:rPr>
              <w:t xml:space="preserve"> </w:t>
            </w:r>
            <w:r w:rsidRPr="00502981">
              <w:rPr>
                <w:b/>
                <w:i/>
                <w:iCs/>
              </w:rPr>
              <w:t>host</w:t>
            </w:r>
            <w:r w:rsidRPr="00502981">
              <w:rPr>
                <w:b/>
                <w:i/>
                <w:iCs/>
                <w:spacing w:val="-2"/>
              </w:rPr>
              <w:t xml:space="preserve"> </w:t>
            </w:r>
            <w:r w:rsidRPr="00502981">
              <w:rPr>
                <w:b/>
                <w:i/>
                <w:iCs/>
              </w:rPr>
              <w:t>a SNAP Outreach event</w:t>
            </w:r>
            <w:r w:rsidRPr="00502981">
              <w:rPr>
                <w:b/>
                <w:i/>
                <w:iCs/>
                <w:spacing w:val="-2"/>
              </w:rPr>
              <w:t>?</w:t>
            </w:r>
          </w:p>
          <w:p w14:paraId="7DDF1771" w14:textId="2730D019" w:rsidR="002D454A" w:rsidRPr="00502981" w:rsidRDefault="002D454A" w:rsidP="00182A8C">
            <w:pPr>
              <w:pStyle w:val="TableParagraph"/>
              <w:spacing w:before="1" w:line="219" w:lineRule="exact"/>
              <w:ind w:left="107"/>
              <w:rPr>
                <w:b/>
                <w:i/>
                <w:iCs/>
              </w:rPr>
            </w:pPr>
          </w:p>
        </w:tc>
      </w:tr>
      <w:tr w:rsidR="00546E48" w14:paraId="3B20D474" w14:textId="77777777" w:rsidTr="00182A8C">
        <w:trPr>
          <w:gridAfter w:val="1"/>
          <w:wAfter w:w="12" w:type="dxa"/>
          <w:trHeight w:val="239"/>
        </w:trPr>
        <w:tc>
          <w:tcPr>
            <w:tcW w:w="10778" w:type="dxa"/>
            <w:gridSpan w:val="2"/>
          </w:tcPr>
          <w:p w14:paraId="1524AD80" w14:textId="77777777" w:rsidR="00546E48" w:rsidRDefault="00546E48" w:rsidP="00182A8C">
            <w:pPr>
              <w:pStyle w:val="TableParagraph"/>
              <w:spacing w:before="1" w:line="219" w:lineRule="exact"/>
              <w:ind w:left="107"/>
              <w:rPr>
                <w:i/>
              </w:rPr>
            </w:pPr>
            <w:r>
              <w:rPr>
                <w:i/>
              </w:rPr>
              <w:t>Check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all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that</w:t>
            </w:r>
            <w:r>
              <w:rPr>
                <w:i/>
                <w:spacing w:val="-2"/>
              </w:rPr>
              <w:t xml:space="preserve"> apply</w:t>
            </w:r>
          </w:p>
        </w:tc>
      </w:tr>
      <w:tr w:rsidR="00546E48" w14:paraId="2B287421" w14:textId="77777777" w:rsidTr="00182A8C">
        <w:trPr>
          <w:gridAfter w:val="1"/>
          <w:wAfter w:w="12" w:type="dxa"/>
          <w:trHeight w:val="513"/>
        </w:trPr>
        <w:tc>
          <w:tcPr>
            <w:tcW w:w="895" w:type="dxa"/>
          </w:tcPr>
          <w:p w14:paraId="75832E85" w14:textId="77777777" w:rsidR="00546E48" w:rsidRDefault="00546E48" w:rsidP="00182A8C">
            <w:pPr>
              <w:pStyle w:val="TableParagraph"/>
              <w:spacing w:before="8"/>
              <w:rPr>
                <w:b/>
                <w:sz w:val="9"/>
              </w:rPr>
            </w:pPr>
          </w:p>
          <w:p w14:paraId="449C8FFD" w14:textId="77777777" w:rsidR="00546E48" w:rsidRDefault="00546E48" w:rsidP="00182A8C">
            <w:pPr>
              <w:pStyle w:val="TableParagraph"/>
              <w:ind w:left="279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6493F9A5" wp14:editId="1BDD2A47">
                      <wp:extent cx="228600" cy="228600"/>
                      <wp:effectExtent l="0" t="0" r="0" b="9525"/>
                      <wp:docPr id="58" name="Group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6350" y="6350"/>
                                  <a:ext cx="215900" cy="215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0" h="215900">
                                      <a:moveTo>
                                        <a:pt x="0" y="215900"/>
                                      </a:moveTo>
                                      <a:lnTo>
                                        <a:pt x="215900" y="215900"/>
                                      </a:lnTo>
                                      <a:lnTo>
                                        <a:pt x="215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59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3D3850" id="Group 58" o:spid="_x0000_s1026" style="width:18pt;height:18pt;mso-position-horizontal-relative:char;mso-position-vertical-relative:line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">
                      <v:shape id="Graphic 59" o:spid="_x0000_s1027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" path="m,215900r215900,l215900,,,,,2159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883" w:type="dxa"/>
          </w:tcPr>
          <w:p w14:paraId="454CB780" w14:textId="77777777" w:rsidR="00546E48" w:rsidRDefault="00546E48" w:rsidP="00182A8C">
            <w:pPr>
              <w:pStyle w:val="TableParagraph"/>
              <w:spacing w:before="138"/>
              <w:rPr>
                <w:b/>
              </w:rPr>
            </w:pPr>
            <w:r>
              <w:rPr>
                <w:b/>
              </w:rPr>
              <w:t xml:space="preserve"> July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September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2026</w:t>
            </w:r>
          </w:p>
        </w:tc>
      </w:tr>
      <w:tr w:rsidR="00546E48" w14:paraId="2614C1D2" w14:textId="77777777" w:rsidTr="00182A8C">
        <w:trPr>
          <w:gridAfter w:val="1"/>
          <w:wAfter w:w="12" w:type="dxa"/>
          <w:trHeight w:val="618"/>
        </w:trPr>
        <w:tc>
          <w:tcPr>
            <w:tcW w:w="895" w:type="dxa"/>
          </w:tcPr>
          <w:p w14:paraId="49FBEC88" w14:textId="77777777" w:rsidR="00546E48" w:rsidRDefault="00546E48" w:rsidP="00182A8C">
            <w:pPr>
              <w:pStyle w:val="TableParagraph"/>
              <w:spacing w:before="4"/>
              <w:rPr>
                <w:b/>
                <w:sz w:val="13"/>
              </w:rPr>
            </w:pPr>
          </w:p>
          <w:p w14:paraId="60ADEF60" w14:textId="77777777" w:rsidR="00546E48" w:rsidRDefault="00546E48" w:rsidP="00182A8C">
            <w:pPr>
              <w:pStyle w:val="TableParagraph"/>
              <w:ind w:left="279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0EAB9886" wp14:editId="6806FF08">
                      <wp:extent cx="228600" cy="228600"/>
                      <wp:effectExtent l="0" t="0" r="0" b="9525"/>
                      <wp:docPr id="60" name="Group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6350" y="6350"/>
                                  <a:ext cx="215900" cy="215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0" h="215900">
                                      <a:moveTo>
                                        <a:pt x="0" y="215900"/>
                                      </a:moveTo>
                                      <a:lnTo>
                                        <a:pt x="215900" y="215900"/>
                                      </a:lnTo>
                                      <a:lnTo>
                                        <a:pt x="215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59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67EA84C" id="Group 60" o:spid="_x0000_s1026" style="width:18pt;height:18pt;mso-position-horizontal-relative:char;mso-position-vertical-relative:line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">
                      <v:shape id="Graphic 61" o:spid="_x0000_s1027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" path="m,215900r215900,l215900,,,,,2159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883" w:type="dxa"/>
          </w:tcPr>
          <w:p w14:paraId="0BC52B24" w14:textId="77777777" w:rsidR="00546E48" w:rsidRDefault="00546E48" w:rsidP="00182A8C">
            <w:pPr>
              <w:pStyle w:val="TableParagraph"/>
              <w:spacing w:before="190"/>
              <w:ind w:left="108"/>
              <w:rPr>
                <w:b/>
              </w:rPr>
            </w:pPr>
            <w:r>
              <w:rPr>
                <w:b/>
              </w:rPr>
              <w:t>October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December</w:t>
            </w:r>
            <w:r>
              <w:rPr>
                <w:b/>
                <w:spacing w:val="-4"/>
              </w:rPr>
              <w:t xml:space="preserve"> 2026</w:t>
            </w:r>
          </w:p>
        </w:tc>
      </w:tr>
      <w:tr w:rsidR="00546E48" w14:paraId="21EB8D2F" w14:textId="77777777" w:rsidTr="00182A8C">
        <w:trPr>
          <w:gridAfter w:val="1"/>
          <w:wAfter w:w="12" w:type="dxa"/>
          <w:trHeight w:val="621"/>
        </w:trPr>
        <w:tc>
          <w:tcPr>
            <w:tcW w:w="895" w:type="dxa"/>
          </w:tcPr>
          <w:p w14:paraId="055C628B" w14:textId="77777777" w:rsidR="00546E48" w:rsidRDefault="00546E48" w:rsidP="00182A8C">
            <w:pPr>
              <w:pStyle w:val="TableParagraph"/>
              <w:spacing w:before="1"/>
              <w:rPr>
                <w:b/>
                <w:sz w:val="12"/>
              </w:rPr>
            </w:pPr>
          </w:p>
          <w:p w14:paraId="443D2C63" w14:textId="77777777" w:rsidR="00546E48" w:rsidRDefault="00546E48" w:rsidP="00182A8C">
            <w:pPr>
              <w:pStyle w:val="TableParagraph"/>
              <w:ind w:left="293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6F72B224" wp14:editId="1E28FFEC">
                      <wp:extent cx="228600" cy="228600"/>
                      <wp:effectExtent l="0" t="0" r="0" b="0"/>
                      <wp:docPr id="62" name="Group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wps:wsp>
                              <wps:cNvPr id="63" name="Graphic 63"/>
                              <wps:cNvSpPr/>
                              <wps:spPr>
                                <a:xfrm>
                                  <a:off x="6350" y="6350"/>
                                  <a:ext cx="215900" cy="215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0" h="215900">
                                      <a:moveTo>
                                        <a:pt x="0" y="215899"/>
                                      </a:moveTo>
                                      <a:lnTo>
                                        <a:pt x="215900" y="215899"/>
                                      </a:lnTo>
                                      <a:lnTo>
                                        <a:pt x="215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589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FBC0B0A" id="Group 62" o:spid="_x0000_s1026" style="width:18pt;height:18pt;mso-position-horizontal-relative:char;mso-position-vertical-relative:line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">
                      <v:shape id="Graphic 63" o:spid="_x0000_s1027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" path="m,215899r215900,l215900,,,,,215899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883" w:type="dxa"/>
          </w:tcPr>
          <w:p w14:paraId="79DCAD26" w14:textId="77777777" w:rsidR="00546E48" w:rsidRDefault="00546E48" w:rsidP="00182A8C">
            <w:pPr>
              <w:pStyle w:val="TableParagraph"/>
              <w:spacing w:before="193"/>
              <w:ind w:left="108"/>
              <w:rPr>
                <w:b/>
              </w:rPr>
            </w:pPr>
            <w:r>
              <w:rPr>
                <w:b/>
              </w:rPr>
              <w:t>January –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March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2027</w:t>
            </w:r>
          </w:p>
        </w:tc>
      </w:tr>
      <w:tr w:rsidR="00182A8C" w14:paraId="555CCEAE" w14:textId="77777777" w:rsidTr="00182A8C">
        <w:trPr>
          <w:gridAfter w:val="1"/>
          <w:wAfter w:w="12" w:type="dxa"/>
          <w:trHeight w:val="621"/>
        </w:trPr>
        <w:tc>
          <w:tcPr>
            <w:tcW w:w="895" w:type="dxa"/>
          </w:tcPr>
          <w:p w14:paraId="72B4A6EF" w14:textId="77777777" w:rsidR="00182A8C" w:rsidRDefault="00182A8C" w:rsidP="00182A8C">
            <w:pPr>
              <w:pStyle w:val="TableParagraph"/>
              <w:tabs>
                <w:tab w:val="center" w:pos="442"/>
              </w:tabs>
              <w:spacing w:before="1"/>
              <w:rPr>
                <w:b/>
                <w:sz w:val="12"/>
              </w:rPr>
            </w:pPr>
          </w:p>
          <w:p w14:paraId="47D2233C" w14:textId="016AA125" w:rsidR="00182A8C" w:rsidRDefault="00182A8C" w:rsidP="00182A8C">
            <w:pPr>
              <w:pStyle w:val="TableParagraph"/>
              <w:tabs>
                <w:tab w:val="center" w:pos="442"/>
              </w:tabs>
              <w:spacing w:before="1"/>
              <w:rPr>
                <w:b/>
                <w:sz w:val="12"/>
              </w:rPr>
            </w:pPr>
            <w:r>
              <w:rPr>
                <w:b/>
                <w:sz w:val="12"/>
              </w:rPr>
              <w:tab/>
            </w: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3FCF7E6C" wp14:editId="1631BE4B">
                      <wp:extent cx="228600" cy="228600"/>
                      <wp:effectExtent l="0" t="0" r="0" b="0"/>
                      <wp:docPr id="360294705" name="Group 3602947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wps:wsp>
                              <wps:cNvPr id="1394954897" name="Graphic 63"/>
                              <wps:cNvSpPr/>
                              <wps:spPr>
                                <a:xfrm>
                                  <a:off x="6350" y="6350"/>
                                  <a:ext cx="215900" cy="215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0" h="215900">
                                      <a:moveTo>
                                        <a:pt x="0" y="215899"/>
                                      </a:moveTo>
                                      <a:lnTo>
                                        <a:pt x="215900" y="215899"/>
                                      </a:lnTo>
                                      <a:lnTo>
                                        <a:pt x="215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589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0E54B01" id="Group 360294705" o:spid="_x0000_s1026" style="width:18pt;height:18pt;mso-position-horizontal-relative:char;mso-position-vertical-relative:line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">
                      <v:shape id="Graphic 63" o:spid="_x0000_s1027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" path="m,215899r215900,l215900,,,,,215899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883" w:type="dxa"/>
          </w:tcPr>
          <w:p w14:paraId="639E923B" w14:textId="6C32B87B" w:rsidR="00182A8C" w:rsidRDefault="00182A8C" w:rsidP="00182A8C">
            <w:pPr>
              <w:pStyle w:val="TableParagraph"/>
              <w:spacing w:before="193"/>
              <w:ind w:left="108"/>
              <w:rPr>
                <w:b/>
              </w:rPr>
            </w:pPr>
            <w:r>
              <w:rPr>
                <w:b/>
              </w:rPr>
              <w:t>April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June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2026</w:t>
            </w:r>
          </w:p>
        </w:tc>
      </w:tr>
    </w:tbl>
    <w:p w14:paraId="3FA9B44B" w14:textId="2ECE6976" w:rsidR="00897FAF" w:rsidRDefault="00897FAF"/>
    <w:tbl>
      <w:tblPr>
        <w:tblpPr w:leftFromText="180" w:rightFromText="180" w:vertAnchor="text" w:horzAnchor="margin" w:tblpY="15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90"/>
      </w:tblGrid>
      <w:tr w:rsidR="00796D03" w14:paraId="21FB7DB2" w14:textId="77777777" w:rsidTr="00796D03">
        <w:trPr>
          <w:trHeight w:val="957"/>
        </w:trPr>
        <w:tc>
          <w:tcPr>
            <w:tcW w:w="10790" w:type="dxa"/>
          </w:tcPr>
          <w:p w14:paraId="76696054" w14:textId="77777777" w:rsidR="00796D03" w:rsidRDefault="00796D03" w:rsidP="00796D03">
            <w:pPr>
              <w:pStyle w:val="TableParagraph"/>
              <w:spacing w:before="1"/>
              <w:ind w:left="107"/>
              <w:rPr>
                <w:b/>
                <w:i/>
              </w:rPr>
            </w:pPr>
            <w:r>
              <w:rPr>
                <w:b/>
              </w:rPr>
              <w:t>How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would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you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help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promote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SNAP Outreach Program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ensure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community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participation?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i/>
              </w:rPr>
              <w:t>(Examples: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flyers,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social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media, word of mouth, partnerships with local organizations.)</w:t>
            </w:r>
          </w:p>
          <w:p w14:paraId="43A1670F" w14:textId="79B72F66" w:rsidR="00796D03" w:rsidRDefault="00796D03" w:rsidP="00796D03">
            <w:pPr>
              <w:pStyle w:val="TableParagraph"/>
              <w:spacing w:before="1" w:line="239" w:lineRule="exact"/>
              <w:ind w:left="107"/>
              <w:rPr>
                <w:i/>
              </w:rPr>
            </w:pPr>
            <w:r>
              <w:rPr>
                <w:i/>
              </w:rPr>
              <w:t>The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Host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Site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is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responsible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for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promoting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 xml:space="preserve">SNAP Outreach </w:t>
            </w:r>
            <w:r w:rsidR="006C506F">
              <w:rPr>
                <w:i/>
              </w:rPr>
              <w:t>Team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ensure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community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participation.</w:t>
            </w:r>
            <w:r>
              <w:rPr>
                <w:i/>
                <w:spacing w:val="-5"/>
              </w:rPr>
              <w:t xml:space="preserve"> </w:t>
            </w:r>
          </w:p>
        </w:tc>
      </w:tr>
      <w:tr w:rsidR="00796D03" w14:paraId="71FBA698" w14:textId="77777777" w:rsidTr="00796D03">
        <w:trPr>
          <w:trHeight w:val="1540"/>
        </w:trPr>
        <w:tc>
          <w:tcPr>
            <w:tcW w:w="10790" w:type="dxa"/>
          </w:tcPr>
          <w:p w14:paraId="4811E7EF" w14:textId="77777777" w:rsidR="00796D03" w:rsidRDefault="00796D03" w:rsidP="00796D03">
            <w:pPr>
              <w:pStyle w:val="TableParagraph"/>
              <w:rPr>
                <w:rFonts w:ascii="Times New Roman"/>
              </w:rPr>
            </w:pPr>
          </w:p>
        </w:tc>
      </w:tr>
    </w:tbl>
    <w:tbl>
      <w:tblPr>
        <w:tblpPr w:leftFromText="180" w:rightFromText="180" w:vertAnchor="text" w:horzAnchor="margin" w:tblpY="328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90"/>
      </w:tblGrid>
      <w:tr w:rsidR="00796D03" w14:paraId="12C77716" w14:textId="77777777" w:rsidTr="00796D03">
        <w:trPr>
          <w:trHeight w:val="239"/>
        </w:trPr>
        <w:tc>
          <w:tcPr>
            <w:tcW w:w="10790" w:type="dxa"/>
          </w:tcPr>
          <w:p w14:paraId="60720F72" w14:textId="7823145C" w:rsidR="00796D03" w:rsidRDefault="00796D03" w:rsidP="00796D03">
            <w:pPr>
              <w:pStyle w:val="TableParagraph"/>
              <w:spacing w:before="1" w:line="219" w:lineRule="exact"/>
              <w:ind w:left="107"/>
              <w:rPr>
                <w:b/>
              </w:rPr>
            </w:pPr>
            <w:r>
              <w:rPr>
                <w:b/>
              </w:rPr>
              <w:t>How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would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hosting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SNAP Outreach Team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align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with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your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organization’s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mission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or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goals?</w:t>
            </w:r>
          </w:p>
        </w:tc>
      </w:tr>
      <w:tr w:rsidR="00796D03" w14:paraId="1BE0AC84" w14:textId="77777777" w:rsidTr="00796D03">
        <w:trPr>
          <w:trHeight w:val="3124"/>
        </w:trPr>
        <w:tc>
          <w:tcPr>
            <w:tcW w:w="10790" w:type="dxa"/>
          </w:tcPr>
          <w:p w14:paraId="09304556" w14:textId="77777777" w:rsidR="00796D03" w:rsidRDefault="00796D03" w:rsidP="00796D03">
            <w:pPr>
              <w:pStyle w:val="TableParagraph"/>
              <w:rPr>
                <w:rFonts w:ascii="Times New Roman"/>
              </w:rPr>
            </w:pPr>
          </w:p>
        </w:tc>
      </w:tr>
    </w:tbl>
    <w:p w14:paraId="2ACA239E" w14:textId="1B4EF8C1" w:rsidR="00897FAF" w:rsidRDefault="00897FAF"/>
    <w:p w14:paraId="352D1596" w14:textId="77777777" w:rsidR="00747A1F" w:rsidRDefault="00747A1F">
      <w:pPr>
        <w:pStyle w:val="TableParagraph"/>
        <w:contextualSpacing/>
      </w:pPr>
    </w:p>
    <w:p w14:paraId="67A142D1" w14:textId="77777777" w:rsidR="004A6D8A" w:rsidRPr="004A6D8A" w:rsidRDefault="004A6D8A" w:rsidP="004A6D8A"/>
    <w:p w14:paraId="37A5C00D" w14:textId="77777777" w:rsidR="004A6D8A" w:rsidRPr="004A6D8A" w:rsidRDefault="004A6D8A" w:rsidP="004A6D8A"/>
    <w:p w14:paraId="6DB78FA2" w14:textId="77777777" w:rsidR="004A6D8A" w:rsidRPr="004A6D8A" w:rsidRDefault="004A6D8A" w:rsidP="004A6D8A"/>
    <w:p w14:paraId="5A51C2C8" w14:textId="77777777" w:rsidR="004A6D8A" w:rsidRPr="004A6D8A" w:rsidRDefault="004A6D8A" w:rsidP="004A6D8A"/>
    <w:p w14:paraId="59E94E70" w14:textId="77777777" w:rsidR="004A6D8A" w:rsidRPr="004A6D8A" w:rsidRDefault="004A6D8A" w:rsidP="004A6D8A"/>
    <w:p w14:paraId="62EECDA3" w14:textId="77777777" w:rsidR="004A6D8A" w:rsidRPr="004A6D8A" w:rsidRDefault="004A6D8A" w:rsidP="004A6D8A"/>
    <w:p w14:paraId="7048F03E" w14:textId="77777777" w:rsidR="004A6D8A" w:rsidRPr="004A6D8A" w:rsidRDefault="004A6D8A" w:rsidP="004A6D8A"/>
    <w:p w14:paraId="53840563" w14:textId="77777777" w:rsidR="004A6D8A" w:rsidRPr="004A6D8A" w:rsidRDefault="004A6D8A" w:rsidP="004A6D8A"/>
    <w:p w14:paraId="54E957E1" w14:textId="77777777" w:rsidR="004A6D8A" w:rsidRPr="004A6D8A" w:rsidRDefault="004A6D8A" w:rsidP="004A6D8A"/>
    <w:p w14:paraId="3EA7D411" w14:textId="77777777" w:rsidR="004A6D8A" w:rsidRPr="004A6D8A" w:rsidRDefault="004A6D8A" w:rsidP="004A6D8A"/>
    <w:p w14:paraId="7D4C960C" w14:textId="77777777" w:rsidR="004A6D8A" w:rsidRDefault="004A6D8A" w:rsidP="004A6D8A">
      <w:pPr>
        <w:ind w:firstLine="720"/>
      </w:pPr>
    </w:p>
    <w:p w14:paraId="1C276B95" w14:textId="77777777" w:rsidR="004A6D8A" w:rsidRDefault="004A6D8A" w:rsidP="004A6D8A">
      <w:pPr>
        <w:ind w:firstLine="720"/>
      </w:pPr>
    </w:p>
    <w:p w14:paraId="7F0ED746" w14:textId="2C9B380D" w:rsidR="00747A1F" w:rsidRDefault="00D86EB2" w:rsidP="002D454A">
      <w:pPr>
        <w:tabs>
          <w:tab w:val="left" w:pos="639"/>
        </w:tabs>
        <w:rPr>
          <w:color w:val="52682B"/>
          <w:spacing w:val="-2"/>
        </w:rPr>
      </w:pPr>
      <w:r>
        <w:rPr>
          <w:b/>
          <w:color w:val="52682B"/>
        </w:rPr>
        <w:t>SECTION</w:t>
      </w:r>
      <w:r>
        <w:rPr>
          <w:b/>
          <w:color w:val="52682B"/>
          <w:spacing w:val="-5"/>
        </w:rPr>
        <w:t xml:space="preserve"> </w:t>
      </w:r>
      <w:r>
        <w:rPr>
          <w:b/>
          <w:color w:val="52682B"/>
        </w:rPr>
        <w:t>4:</w:t>
      </w:r>
      <w:r>
        <w:rPr>
          <w:b/>
          <w:color w:val="52682B"/>
          <w:spacing w:val="-4"/>
        </w:rPr>
        <w:t xml:space="preserve"> </w:t>
      </w:r>
      <w:r>
        <w:rPr>
          <w:color w:val="52682B"/>
        </w:rPr>
        <w:t>PARTNERSHIP</w:t>
      </w:r>
      <w:r>
        <w:rPr>
          <w:color w:val="52682B"/>
          <w:spacing w:val="-4"/>
        </w:rPr>
        <w:t xml:space="preserve"> </w:t>
      </w:r>
      <w:r>
        <w:rPr>
          <w:color w:val="52682B"/>
        </w:rPr>
        <w:t>AND</w:t>
      </w:r>
      <w:r>
        <w:rPr>
          <w:color w:val="52682B"/>
          <w:spacing w:val="-2"/>
        </w:rPr>
        <w:t xml:space="preserve"> SUSTAINABILITY</w:t>
      </w:r>
    </w:p>
    <w:p w14:paraId="01CDD156" w14:textId="77777777" w:rsidR="00897FAF" w:rsidRDefault="00897FAF" w:rsidP="00897FAF">
      <w:pPr>
        <w:rPr>
          <w:sz w:val="16"/>
        </w:rPr>
      </w:pPr>
    </w:p>
    <w:p w14:paraId="13BCA250" w14:textId="77777777" w:rsidR="00747A1F" w:rsidRDefault="00747A1F">
      <w:pPr>
        <w:spacing w:before="182"/>
        <w:rPr>
          <w:sz w:val="20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90"/>
      </w:tblGrid>
      <w:tr w:rsidR="00747A1F" w14:paraId="3F5031E6" w14:textId="77777777">
        <w:trPr>
          <w:trHeight w:val="239"/>
        </w:trPr>
        <w:tc>
          <w:tcPr>
            <w:tcW w:w="10790" w:type="dxa"/>
          </w:tcPr>
          <w:p w14:paraId="46AB93C1" w14:textId="29304205" w:rsidR="00747A1F" w:rsidRDefault="00D86EB2">
            <w:pPr>
              <w:pStyle w:val="TableParagraph"/>
              <w:spacing w:before="1" w:line="219" w:lineRule="exact"/>
              <w:ind w:left="107"/>
              <w:rPr>
                <w:b/>
              </w:rPr>
            </w:pPr>
            <w:r>
              <w:rPr>
                <w:b/>
              </w:rPr>
              <w:t>Are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there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any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potential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challenges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hosting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4"/>
              </w:rPr>
              <w:t xml:space="preserve"> </w:t>
            </w:r>
            <w:r w:rsidR="00426FD6">
              <w:rPr>
                <w:b/>
              </w:rPr>
              <w:t>SNAP Outreach Program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your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site?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How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you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plan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address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them?</w:t>
            </w:r>
          </w:p>
        </w:tc>
      </w:tr>
      <w:tr w:rsidR="00747A1F" w14:paraId="792B493C" w14:textId="77777777">
        <w:trPr>
          <w:trHeight w:val="1502"/>
        </w:trPr>
        <w:tc>
          <w:tcPr>
            <w:tcW w:w="10790" w:type="dxa"/>
          </w:tcPr>
          <w:p w14:paraId="029715C8" w14:textId="77777777" w:rsidR="00747A1F" w:rsidRDefault="00747A1F">
            <w:pPr>
              <w:pStyle w:val="TableParagraph"/>
              <w:rPr>
                <w:rFonts w:ascii="Times New Roman"/>
              </w:rPr>
            </w:pPr>
          </w:p>
        </w:tc>
      </w:tr>
    </w:tbl>
    <w:p w14:paraId="0CA569C1" w14:textId="77777777" w:rsidR="00747A1F" w:rsidRDefault="00747A1F">
      <w:pPr>
        <w:spacing w:before="202"/>
        <w:rPr>
          <w:ins w:id="10" w:author="Jo Stinchcomb" w:date="2026-04-28T08:33:00Z" w16du:dateUtc="2026-04-28T14:33:00Z"/>
          <w:sz w:val="20"/>
        </w:rPr>
      </w:pPr>
    </w:p>
    <w:p w14:paraId="0E63DE98" w14:textId="77777777" w:rsidR="004F73E8" w:rsidRDefault="004F73E8">
      <w:pPr>
        <w:spacing w:before="202"/>
        <w:rPr>
          <w:sz w:val="20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90"/>
      </w:tblGrid>
      <w:tr w:rsidR="00426FD6" w14:paraId="12C53A3C" w14:textId="77777777">
        <w:trPr>
          <w:trHeight w:val="239"/>
        </w:trPr>
        <w:tc>
          <w:tcPr>
            <w:tcW w:w="10790" w:type="dxa"/>
          </w:tcPr>
          <w:p w14:paraId="56C31313" w14:textId="4FEE0A20" w:rsidR="00426FD6" w:rsidRDefault="00426FD6" w:rsidP="00426FD6">
            <w:pPr>
              <w:spacing w:before="1" w:line="239" w:lineRule="exact"/>
              <w:ind w:left="103"/>
              <w:rPr>
                <w:b/>
              </w:rPr>
            </w:pPr>
            <w:r>
              <w:rPr>
                <w:b/>
              </w:rPr>
              <w:t>What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additional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support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or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resources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would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you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need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successfully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host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SNAP Outreach Program</w:t>
            </w:r>
            <w:r>
              <w:rPr>
                <w:b/>
                <w:spacing w:val="-2"/>
              </w:rPr>
              <w:t>?</w:t>
            </w:r>
          </w:p>
          <w:p w14:paraId="462BA0D1" w14:textId="0C0C8125" w:rsidR="00426FD6" w:rsidRDefault="00426FD6">
            <w:pPr>
              <w:pStyle w:val="TableParagraph"/>
              <w:spacing w:before="1" w:line="219" w:lineRule="exact"/>
              <w:ind w:left="107"/>
              <w:rPr>
                <w:b/>
              </w:rPr>
            </w:pPr>
          </w:p>
        </w:tc>
      </w:tr>
      <w:tr w:rsidR="00426FD6" w14:paraId="005E295F" w14:textId="77777777" w:rsidTr="00F92F5A">
        <w:trPr>
          <w:trHeight w:val="3754"/>
        </w:trPr>
        <w:tc>
          <w:tcPr>
            <w:tcW w:w="10790" w:type="dxa"/>
          </w:tcPr>
          <w:p w14:paraId="5EAAF9B2" w14:textId="77777777" w:rsidR="00426FD6" w:rsidRDefault="00426FD6">
            <w:pPr>
              <w:pStyle w:val="TableParagraph"/>
              <w:spacing w:before="7"/>
              <w:rPr>
                <w:sz w:val="6"/>
              </w:rPr>
            </w:pPr>
          </w:p>
          <w:p w14:paraId="760386FA" w14:textId="114F385D" w:rsidR="00426FD6" w:rsidRDefault="00426FD6">
            <w:pPr>
              <w:pStyle w:val="TableParagraph"/>
              <w:spacing w:before="123"/>
              <w:ind w:left="108"/>
              <w:rPr>
                <w:b/>
              </w:rPr>
            </w:pPr>
          </w:p>
        </w:tc>
      </w:tr>
    </w:tbl>
    <w:p w14:paraId="13956362" w14:textId="77777777" w:rsidR="00897FAF" w:rsidRDefault="00897FAF">
      <w:pPr>
        <w:spacing w:before="1"/>
        <w:rPr>
          <w:b/>
          <w:color w:val="52682B"/>
        </w:rPr>
      </w:pPr>
    </w:p>
    <w:p w14:paraId="02261473" w14:textId="77777777" w:rsidR="00897FAF" w:rsidRDefault="00897FAF">
      <w:pPr>
        <w:spacing w:before="1"/>
        <w:rPr>
          <w:b/>
          <w:color w:val="52682B"/>
        </w:rPr>
      </w:pPr>
    </w:p>
    <w:p w14:paraId="55EE36CB" w14:textId="77777777" w:rsidR="00897FAF" w:rsidRDefault="00897FAF">
      <w:pPr>
        <w:spacing w:before="1"/>
        <w:rPr>
          <w:b/>
          <w:color w:val="52682B"/>
        </w:rPr>
      </w:pPr>
    </w:p>
    <w:p w14:paraId="1253D730" w14:textId="77777777" w:rsidR="00897FAF" w:rsidRDefault="00897FAF">
      <w:pPr>
        <w:spacing w:before="1"/>
        <w:rPr>
          <w:b/>
          <w:color w:val="52682B"/>
        </w:rPr>
      </w:pPr>
    </w:p>
    <w:p w14:paraId="6E2D02DD" w14:textId="073B8B18" w:rsidR="00747A1F" w:rsidRDefault="00D86EB2">
      <w:pPr>
        <w:spacing w:before="1"/>
        <w:rPr>
          <w:color w:val="52682B"/>
          <w:spacing w:val="-2"/>
        </w:rPr>
      </w:pPr>
      <w:r>
        <w:rPr>
          <w:b/>
          <w:color w:val="52682B"/>
        </w:rPr>
        <w:t>SECTION</w:t>
      </w:r>
      <w:r>
        <w:rPr>
          <w:b/>
          <w:color w:val="52682B"/>
          <w:spacing w:val="-4"/>
        </w:rPr>
        <w:t xml:space="preserve"> </w:t>
      </w:r>
      <w:r>
        <w:rPr>
          <w:b/>
          <w:color w:val="52682B"/>
        </w:rPr>
        <w:t>5:</w:t>
      </w:r>
      <w:r>
        <w:rPr>
          <w:b/>
          <w:color w:val="52682B"/>
          <w:spacing w:val="-6"/>
        </w:rPr>
        <w:t xml:space="preserve"> </w:t>
      </w:r>
      <w:r>
        <w:rPr>
          <w:color w:val="52682B"/>
        </w:rPr>
        <w:t>CONSENT</w:t>
      </w:r>
      <w:r>
        <w:rPr>
          <w:color w:val="52682B"/>
          <w:spacing w:val="-4"/>
        </w:rPr>
        <w:t xml:space="preserve"> </w:t>
      </w:r>
      <w:r>
        <w:rPr>
          <w:color w:val="52682B"/>
        </w:rPr>
        <w:t>AND</w:t>
      </w:r>
      <w:r>
        <w:rPr>
          <w:color w:val="52682B"/>
          <w:spacing w:val="-2"/>
        </w:rPr>
        <w:t xml:space="preserve"> ACKNOWLEDGMENT</w:t>
      </w:r>
    </w:p>
    <w:p w14:paraId="0C79FBCA" w14:textId="77777777" w:rsidR="002D454A" w:rsidRDefault="002D454A">
      <w:pPr>
        <w:spacing w:before="1"/>
        <w:rPr>
          <w:color w:val="52682B"/>
          <w:spacing w:val="-2"/>
        </w:rPr>
      </w:pPr>
    </w:p>
    <w:p w14:paraId="7ADFA6E2" w14:textId="77777777" w:rsidR="002D454A" w:rsidRDefault="002D454A">
      <w:pPr>
        <w:spacing w:before="1"/>
      </w:pPr>
    </w:p>
    <w:p w14:paraId="4FD3CADA" w14:textId="77777777" w:rsidR="00747A1F" w:rsidRDefault="00D86EB2">
      <w:pPr>
        <w:spacing w:before="180" w:line="256" w:lineRule="auto"/>
        <w:ind w:right="919"/>
        <w:rPr>
          <w:b/>
        </w:rPr>
      </w:pPr>
      <w:r>
        <w:rPr>
          <w:b/>
        </w:rPr>
        <w:t>By</w:t>
      </w:r>
      <w:r>
        <w:rPr>
          <w:b/>
          <w:spacing w:val="-2"/>
        </w:rPr>
        <w:t xml:space="preserve"> </w:t>
      </w:r>
      <w:r>
        <w:rPr>
          <w:b/>
        </w:rPr>
        <w:t>submitting</w:t>
      </w:r>
      <w:r>
        <w:rPr>
          <w:b/>
          <w:spacing w:val="-2"/>
        </w:rPr>
        <w:t xml:space="preserve"> </w:t>
      </w:r>
      <w:r>
        <w:rPr>
          <w:b/>
        </w:rPr>
        <w:t>this</w:t>
      </w:r>
      <w:r>
        <w:rPr>
          <w:b/>
          <w:spacing w:val="-3"/>
        </w:rPr>
        <w:t xml:space="preserve"> </w:t>
      </w:r>
      <w:r>
        <w:rPr>
          <w:b/>
        </w:rPr>
        <w:t>application,</w:t>
      </w:r>
      <w:r>
        <w:rPr>
          <w:b/>
          <w:spacing w:val="-2"/>
        </w:rPr>
        <w:t xml:space="preserve"> </w:t>
      </w:r>
      <w:r>
        <w:rPr>
          <w:b/>
        </w:rPr>
        <w:t>you</w:t>
      </w:r>
      <w:r>
        <w:rPr>
          <w:b/>
          <w:spacing w:val="-2"/>
        </w:rPr>
        <w:t xml:space="preserve"> </w:t>
      </w:r>
      <w:r>
        <w:rPr>
          <w:b/>
        </w:rPr>
        <w:t>confirm</w:t>
      </w:r>
      <w:r>
        <w:rPr>
          <w:b/>
          <w:spacing w:val="-2"/>
        </w:rPr>
        <w:t xml:space="preserve"> </w:t>
      </w:r>
      <w:r>
        <w:rPr>
          <w:b/>
        </w:rPr>
        <w:t>that</w:t>
      </w:r>
      <w:r>
        <w:rPr>
          <w:b/>
          <w:spacing w:val="-2"/>
        </w:rPr>
        <w:t xml:space="preserve"> </w:t>
      </w:r>
      <w:r>
        <w:rPr>
          <w:b/>
        </w:rPr>
        <w:t>the</w:t>
      </w:r>
      <w:r>
        <w:rPr>
          <w:b/>
          <w:spacing w:val="-3"/>
        </w:rPr>
        <w:t xml:space="preserve"> </w:t>
      </w:r>
      <w:r>
        <w:rPr>
          <w:b/>
        </w:rPr>
        <w:t>information</w:t>
      </w:r>
      <w:r>
        <w:rPr>
          <w:b/>
          <w:spacing w:val="-2"/>
        </w:rPr>
        <w:t xml:space="preserve"> </w:t>
      </w:r>
      <w:r>
        <w:rPr>
          <w:b/>
        </w:rPr>
        <w:t>provided</w:t>
      </w:r>
      <w:r>
        <w:rPr>
          <w:b/>
          <w:spacing w:val="-2"/>
        </w:rPr>
        <w:t xml:space="preserve"> </w:t>
      </w:r>
      <w:r>
        <w:rPr>
          <w:b/>
        </w:rPr>
        <w:t>is</w:t>
      </w:r>
      <w:r>
        <w:rPr>
          <w:b/>
          <w:spacing w:val="-3"/>
        </w:rPr>
        <w:t xml:space="preserve"> </w:t>
      </w:r>
      <w:r>
        <w:rPr>
          <w:b/>
        </w:rPr>
        <w:t>accurate</w:t>
      </w:r>
      <w:r>
        <w:rPr>
          <w:b/>
          <w:spacing w:val="-3"/>
        </w:rPr>
        <w:t xml:space="preserve"> </w:t>
      </w:r>
      <w:r>
        <w:rPr>
          <w:b/>
        </w:rPr>
        <w:t>to</w:t>
      </w:r>
      <w:r>
        <w:rPr>
          <w:b/>
          <w:spacing w:val="-2"/>
        </w:rPr>
        <w:t xml:space="preserve"> </w:t>
      </w:r>
      <w:r>
        <w:rPr>
          <w:b/>
        </w:rPr>
        <w:t>the</w:t>
      </w:r>
      <w:r>
        <w:rPr>
          <w:b/>
          <w:spacing w:val="-3"/>
        </w:rPr>
        <w:t xml:space="preserve"> </w:t>
      </w:r>
      <w:r>
        <w:rPr>
          <w:b/>
        </w:rPr>
        <w:t>best</w:t>
      </w:r>
      <w:r>
        <w:rPr>
          <w:b/>
          <w:spacing w:val="-2"/>
        </w:rPr>
        <w:t xml:space="preserve"> </w:t>
      </w:r>
      <w:r>
        <w:rPr>
          <w:b/>
        </w:rPr>
        <w:t>of</w:t>
      </w:r>
      <w:r>
        <w:rPr>
          <w:b/>
          <w:spacing w:val="-2"/>
        </w:rPr>
        <w:t xml:space="preserve"> </w:t>
      </w:r>
      <w:r>
        <w:rPr>
          <w:b/>
        </w:rPr>
        <w:t>your</w:t>
      </w:r>
      <w:r>
        <w:rPr>
          <w:b/>
          <w:spacing w:val="-2"/>
        </w:rPr>
        <w:t xml:space="preserve"> </w:t>
      </w:r>
      <w:r>
        <w:rPr>
          <w:b/>
        </w:rPr>
        <w:t>knowledge and that your organization is committed to supporting equitable food access in your community.</w:t>
      </w:r>
    </w:p>
    <w:p w14:paraId="0B19DCB3" w14:textId="77777777" w:rsidR="00747A1F" w:rsidRDefault="00747A1F">
      <w:pPr>
        <w:rPr>
          <w:b/>
          <w:sz w:val="20"/>
        </w:rPr>
      </w:pPr>
    </w:p>
    <w:p w14:paraId="7A3467C9" w14:textId="77777777" w:rsidR="00747A1F" w:rsidRDefault="00747A1F">
      <w:pPr>
        <w:rPr>
          <w:b/>
          <w:sz w:val="20"/>
        </w:rPr>
      </w:pPr>
    </w:p>
    <w:p w14:paraId="0FAAE339" w14:textId="29DBAAB2" w:rsidR="00D23532" w:rsidRDefault="00D23532" w:rsidP="00D23532">
      <w:pPr>
        <w:rPr>
          <w:b/>
          <w:bCs/>
        </w:rPr>
      </w:pPr>
      <w:r w:rsidRPr="00D23532">
        <w:rPr>
          <w:b/>
          <w:bCs/>
        </w:rPr>
        <w:t>Organization Representative:</w:t>
      </w:r>
    </w:p>
    <w:p w14:paraId="272C17E0" w14:textId="77777777" w:rsidR="002D454A" w:rsidRDefault="002D454A" w:rsidP="00D23532">
      <w:pPr>
        <w:rPr>
          <w:b/>
          <w:bCs/>
        </w:rPr>
      </w:pPr>
    </w:p>
    <w:p w14:paraId="5417188D" w14:textId="77777777" w:rsidR="002D454A" w:rsidRPr="00D23532" w:rsidRDefault="002D454A" w:rsidP="00D23532">
      <w:pPr>
        <w:rPr>
          <w:b/>
          <w:bCs/>
        </w:rPr>
      </w:pPr>
    </w:p>
    <w:p w14:paraId="477E8307" w14:textId="77777777" w:rsidR="00747A1F" w:rsidRDefault="00747A1F">
      <w:pPr>
        <w:rPr>
          <w:b/>
          <w:sz w:val="20"/>
        </w:rPr>
      </w:pPr>
    </w:p>
    <w:p w14:paraId="5B758ADE" w14:textId="79FEB93C" w:rsidR="00747A1F" w:rsidRDefault="002F77DE">
      <w:pPr>
        <w:rPr>
          <w:b/>
          <w:sz w:val="20"/>
        </w:rPr>
      </w:pPr>
      <w:r>
        <w:rPr>
          <w:b/>
          <w:sz w:val="20"/>
        </w:rPr>
        <w:t>_______________________</w:t>
      </w:r>
    </w:p>
    <w:p w14:paraId="114FFB69" w14:textId="38BF7FBC" w:rsidR="002F77DE" w:rsidRPr="002F77DE" w:rsidRDefault="002F77DE">
      <w:pPr>
        <w:rPr>
          <w:b/>
        </w:rPr>
      </w:pPr>
      <w:r w:rsidRPr="002F77DE">
        <w:rPr>
          <w:b/>
        </w:rPr>
        <w:t xml:space="preserve">Date </w:t>
      </w:r>
    </w:p>
    <w:p w14:paraId="475D52FF" w14:textId="77777777" w:rsidR="00747A1F" w:rsidRDefault="00747A1F">
      <w:pPr>
        <w:rPr>
          <w:b/>
          <w:sz w:val="20"/>
        </w:rPr>
      </w:pPr>
    </w:p>
    <w:p w14:paraId="5EF01877" w14:textId="77777777" w:rsidR="002D454A" w:rsidRDefault="002D454A">
      <w:pPr>
        <w:rPr>
          <w:b/>
          <w:sz w:val="20"/>
        </w:rPr>
      </w:pPr>
    </w:p>
    <w:p w14:paraId="37E86985" w14:textId="77777777" w:rsidR="002D454A" w:rsidRDefault="002D454A">
      <w:pPr>
        <w:rPr>
          <w:b/>
          <w:sz w:val="20"/>
        </w:rPr>
      </w:pPr>
    </w:p>
    <w:p w14:paraId="6245CD23" w14:textId="77777777" w:rsidR="00747A1F" w:rsidRDefault="00747A1F">
      <w:pPr>
        <w:spacing w:before="111" w:after="1"/>
        <w:rPr>
          <w:b/>
          <w:sz w:val="20"/>
        </w:rPr>
      </w:pPr>
    </w:p>
    <w:tbl>
      <w:tblPr>
        <w:tblW w:w="0" w:type="auto"/>
        <w:tblInd w:w="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20"/>
        <w:gridCol w:w="804"/>
        <w:gridCol w:w="3866"/>
      </w:tblGrid>
      <w:tr w:rsidR="002F77DE" w14:paraId="3674566E" w14:textId="77777777">
        <w:trPr>
          <w:trHeight w:val="240"/>
        </w:trPr>
        <w:tc>
          <w:tcPr>
            <w:tcW w:w="6120" w:type="dxa"/>
            <w:tcBorders>
              <w:top w:val="single" w:sz="4" w:space="0" w:color="000000"/>
            </w:tcBorders>
          </w:tcPr>
          <w:p w14:paraId="1E0A93DD" w14:textId="553A4EBC" w:rsidR="002F77DE" w:rsidRDefault="002F77DE">
            <w:pPr>
              <w:pStyle w:val="TableParagraph"/>
              <w:spacing w:before="1" w:line="220" w:lineRule="exact"/>
              <w:ind w:left="107"/>
              <w:rPr>
                <w:b/>
              </w:rPr>
            </w:pPr>
            <w:r>
              <w:rPr>
                <w:b/>
              </w:rPr>
              <w:t xml:space="preserve">Name (First &amp; Last) </w:t>
            </w:r>
          </w:p>
          <w:p w14:paraId="5B10B258" w14:textId="77777777" w:rsidR="002F77DE" w:rsidRDefault="002F77DE">
            <w:pPr>
              <w:pStyle w:val="TableParagraph"/>
              <w:spacing w:before="1" w:line="220" w:lineRule="exact"/>
              <w:ind w:left="107"/>
              <w:rPr>
                <w:b/>
              </w:rPr>
            </w:pPr>
          </w:p>
          <w:p w14:paraId="75B5D8C0" w14:textId="77777777" w:rsidR="002F77DE" w:rsidRDefault="002F77DE">
            <w:pPr>
              <w:pStyle w:val="TableParagraph"/>
              <w:spacing w:before="1" w:line="220" w:lineRule="exact"/>
              <w:ind w:left="107"/>
              <w:rPr>
                <w:b/>
              </w:rPr>
            </w:pPr>
          </w:p>
          <w:p w14:paraId="01C360D7" w14:textId="77777777" w:rsidR="002F77DE" w:rsidRDefault="002F77DE">
            <w:pPr>
              <w:pStyle w:val="TableParagraph"/>
              <w:spacing w:before="1" w:line="220" w:lineRule="exact"/>
              <w:ind w:left="107"/>
              <w:rPr>
                <w:b/>
              </w:rPr>
            </w:pPr>
          </w:p>
          <w:p w14:paraId="674371CA" w14:textId="77777777" w:rsidR="002F77DE" w:rsidRDefault="002F77DE">
            <w:pPr>
              <w:pStyle w:val="TableParagraph"/>
              <w:spacing w:before="1" w:line="220" w:lineRule="exact"/>
              <w:ind w:left="107"/>
              <w:rPr>
                <w:b/>
              </w:rPr>
            </w:pPr>
          </w:p>
          <w:p w14:paraId="124F239E" w14:textId="77777777" w:rsidR="002F77DE" w:rsidRDefault="002F77DE">
            <w:pPr>
              <w:pStyle w:val="TableParagraph"/>
              <w:spacing w:before="1" w:line="220" w:lineRule="exact"/>
              <w:ind w:left="107"/>
              <w:rPr>
                <w:b/>
              </w:rPr>
            </w:pPr>
          </w:p>
          <w:p w14:paraId="488A7371" w14:textId="77777777" w:rsidR="002F77DE" w:rsidRDefault="002F77DE">
            <w:pPr>
              <w:pStyle w:val="TableParagraph"/>
              <w:spacing w:before="1" w:line="220" w:lineRule="exact"/>
              <w:ind w:left="107"/>
              <w:rPr>
                <w:b/>
              </w:rPr>
            </w:pPr>
          </w:p>
          <w:p w14:paraId="033EB0D3" w14:textId="77777777" w:rsidR="002D454A" w:rsidRDefault="002D454A">
            <w:pPr>
              <w:pStyle w:val="TableParagraph"/>
              <w:spacing w:before="1" w:line="220" w:lineRule="exact"/>
              <w:ind w:left="107"/>
              <w:rPr>
                <w:b/>
              </w:rPr>
            </w:pPr>
          </w:p>
          <w:p w14:paraId="2FD39C71" w14:textId="77777777" w:rsidR="002D454A" w:rsidRDefault="002D454A">
            <w:pPr>
              <w:pStyle w:val="TableParagraph"/>
              <w:spacing w:before="1" w:line="220" w:lineRule="exact"/>
              <w:ind w:left="107"/>
              <w:rPr>
                <w:b/>
              </w:rPr>
            </w:pPr>
          </w:p>
          <w:p w14:paraId="0CE53649" w14:textId="77777777" w:rsidR="002D454A" w:rsidRDefault="002D454A">
            <w:pPr>
              <w:pStyle w:val="TableParagraph"/>
              <w:spacing w:before="1" w:line="220" w:lineRule="exact"/>
              <w:ind w:left="107"/>
              <w:rPr>
                <w:b/>
              </w:rPr>
            </w:pPr>
          </w:p>
          <w:p w14:paraId="1AB36413" w14:textId="77777777" w:rsidR="002D454A" w:rsidRDefault="002D454A">
            <w:pPr>
              <w:pStyle w:val="TableParagraph"/>
              <w:spacing w:before="1" w:line="220" w:lineRule="exact"/>
              <w:ind w:left="107"/>
              <w:rPr>
                <w:b/>
              </w:rPr>
            </w:pPr>
          </w:p>
          <w:p w14:paraId="446741B1" w14:textId="77777777" w:rsidR="002D454A" w:rsidRDefault="002D454A">
            <w:pPr>
              <w:pStyle w:val="TableParagraph"/>
              <w:spacing w:before="1" w:line="220" w:lineRule="exact"/>
              <w:ind w:left="107"/>
              <w:rPr>
                <w:b/>
              </w:rPr>
            </w:pPr>
          </w:p>
          <w:p w14:paraId="3FEE5CE8" w14:textId="77777777" w:rsidR="002D454A" w:rsidRDefault="002D454A">
            <w:pPr>
              <w:pStyle w:val="TableParagraph"/>
              <w:spacing w:before="1" w:line="220" w:lineRule="exact"/>
              <w:ind w:left="107"/>
              <w:rPr>
                <w:b/>
              </w:rPr>
            </w:pPr>
          </w:p>
          <w:p w14:paraId="5ABC31C3" w14:textId="77777777" w:rsidR="002D454A" w:rsidRDefault="002D454A">
            <w:pPr>
              <w:pStyle w:val="TableParagraph"/>
              <w:spacing w:before="1" w:line="220" w:lineRule="exact"/>
              <w:ind w:left="107"/>
              <w:rPr>
                <w:b/>
              </w:rPr>
            </w:pPr>
          </w:p>
          <w:p w14:paraId="78917F45" w14:textId="77777777" w:rsidR="002D454A" w:rsidRDefault="002D454A">
            <w:pPr>
              <w:pStyle w:val="TableParagraph"/>
              <w:spacing w:before="1" w:line="220" w:lineRule="exact"/>
              <w:ind w:left="107"/>
              <w:rPr>
                <w:b/>
              </w:rPr>
            </w:pPr>
          </w:p>
          <w:p w14:paraId="40F6F548" w14:textId="77777777" w:rsidR="002D454A" w:rsidRDefault="002D454A">
            <w:pPr>
              <w:pStyle w:val="TableParagraph"/>
              <w:spacing w:before="1" w:line="220" w:lineRule="exact"/>
              <w:ind w:left="107"/>
              <w:rPr>
                <w:b/>
              </w:rPr>
            </w:pPr>
          </w:p>
          <w:p w14:paraId="148C0A3C" w14:textId="77777777" w:rsidR="002D454A" w:rsidRDefault="002D454A">
            <w:pPr>
              <w:pStyle w:val="TableParagraph"/>
              <w:spacing w:before="1" w:line="220" w:lineRule="exact"/>
              <w:ind w:left="107"/>
              <w:rPr>
                <w:b/>
              </w:rPr>
            </w:pPr>
          </w:p>
          <w:p w14:paraId="248C0200" w14:textId="77777777" w:rsidR="002D454A" w:rsidRDefault="002D454A">
            <w:pPr>
              <w:pStyle w:val="TableParagraph"/>
              <w:spacing w:before="1" w:line="220" w:lineRule="exact"/>
              <w:ind w:left="107"/>
              <w:rPr>
                <w:b/>
              </w:rPr>
            </w:pPr>
          </w:p>
          <w:p w14:paraId="63B7B950" w14:textId="77777777" w:rsidR="002D454A" w:rsidRDefault="002D454A">
            <w:pPr>
              <w:pStyle w:val="TableParagraph"/>
              <w:spacing w:before="1" w:line="220" w:lineRule="exact"/>
              <w:ind w:left="107"/>
              <w:rPr>
                <w:b/>
              </w:rPr>
            </w:pPr>
          </w:p>
          <w:p w14:paraId="1941696B" w14:textId="77777777" w:rsidR="002D454A" w:rsidRDefault="002D454A">
            <w:pPr>
              <w:pStyle w:val="TableParagraph"/>
              <w:spacing w:before="1" w:line="220" w:lineRule="exact"/>
              <w:ind w:left="107"/>
              <w:rPr>
                <w:b/>
              </w:rPr>
            </w:pPr>
          </w:p>
          <w:p w14:paraId="324C7739" w14:textId="77777777" w:rsidR="002D454A" w:rsidRDefault="002D454A">
            <w:pPr>
              <w:pStyle w:val="TableParagraph"/>
              <w:spacing w:before="1" w:line="220" w:lineRule="exact"/>
              <w:ind w:left="107"/>
              <w:rPr>
                <w:b/>
              </w:rPr>
            </w:pPr>
          </w:p>
          <w:p w14:paraId="596A121E" w14:textId="77777777" w:rsidR="002D454A" w:rsidRDefault="002D454A">
            <w:pPr>
              <w:pStyle w:val="TableParagraph"/>
              <w:spacing w:before="1" w:line="220" w:lineRule="exact"/>
              <w:ind w:left="107"/>
              <w:rPr>
                <w:b/>
              </w:rPr>
            </w:pPr>
          </w:p>
          <w:p w14:paraId="75E17547" w14:textId="77777777" w:rsidR="002D454A" w:rsidRDefault="002D454A">
            <w:pPr>
              <w:pStyle w:val="TableParagraph"/>
              <w:spacing w:before="1" w:line="220" w:lineRule="exact"/>
              <w:ind w:left="107"/>
              <w:rPr>
                <w:b/>
              </w:rPr>
            </w:pPr>
          </w:p>
          <w:p w14:paraId="3E533F90" w14:textId="77777777" w:rsidR="002D454A" w:rsidRDefault="002D454A">
            <w:pPr>
              <w:pStyle w:val="TableParagraph"/>
              <w:spacing w:before="1" w:line="220" w:lineRule="exact"/>
              <w:ind w:left="107"/>
              <w:rPr>
                <w:b/>
              </w:rPr>
            </w:pPr>
          </w:p>
          <w:p w14:paraId="75445F51" w14:textId="77777777" w:rsidR="002D454A" w:rsidRDefault="002D454A">
            <w:pPr>
              <w:pStyle w:val="TableParagraph"/>
              <w:spacing w:before="1" w:line="220" w:lineRule="exact"/>
              <w:ind w:left="107"/>
              <w:rPr>
                <w:b/>
              </w:rPr>
            </w:pPr>
          </w:p>
          <w:p w14:paraId="1A0E39E6" w14:textId="77777777" w:rsidR="002D454A" w:rsidRDefault="002D454A">
            <w:pPr>
              <w:pStyle w:val="TableParagraph"/>
              <w:spacing w:before="1" w:line="220" w:lineRule="exact"/>
              <w:ind w:left="107"/>
              <w:rPr>
                <w:b/>
              </w:rPr>
            </w:pPr>
          </w:p>
          <w:p w14:paraId="79EBEC64" w14:textId="77777777" w:rsidR="002D454A" w:rsidRDefault="002D454A">
            <w:pPr>
              <w:pStyle w:val="TableParagraph"/>
              <w:spacing w:before="1" w:line="220" w:lineRule="exact"/>
              <w:ind w:left="107"/>
              <w:rPr>
                <w:b/>
              </w:rPr>
            </w:pPr>
          </w:p>
          <w:p w14:paraId="169971AD" w14:textId="77777777" w:rsidR="002D454A" w:rsidRDefault="002D454A">
            <w:pPr>
              <w:pStyle w:val="TableParagraph"/>
              <w:spacing w:before="1" w:line="220" w:lineRule="exact"/>
              <w:ind w:left="107"/>
              <w:rPr>
                <w:b/>
              </w:rPr>
            </w:pPr>
          </w:p>
          <w:p w14:paraId="1742B1FF" w14:textId="77777777" w:rsidR="002F77DE" w:rsidRDefault="002F77DE">
            <w:pPr>
              <w:pStyle w:val="TableParagraph"/>
              <w:spacing w:before="1" w:line="220" w:lineRule="exact"/>
              <w:ind w:left="107"/>
              <w:rPr>
                <w:b/>
              </w:rPr>
            </w:pPr>
          </w:p>
        </w:tc>
        <w:tc>
          <w:tcPr>
            <w:tcW w:w="804" w:type="dxa"/>
          </w:tcPr>
          <w:p w14:paraId="74B34712" w14:textId="77777777" w:rsidR="002F77DE" w:rsidRDefault="002F77D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6" w:type="dxa"/>
            <w:tcBorders>
              <w:top w:val="single" w:sz="4" w:space="0" w:color="000000"/>
            </w:tcBorders>
          </w:tcPr>
          <w:p w14:paraId="1CBA69AA" w14:textId="2D5A2CEC" w:rsidR="002F77DE" w:rsidRDefault="002F77DE">
            <w:pPr>
              <w:pStyle w:val="TableParagraph"/>
              <w:spacing w:before="1" w:line="220" w:lineRule="exact"/>
              <w:ind w:left="108"/>
              <w:rPr>
                <w:b/>
                <w:spacing w:val="-4"/>
              </w:rPr>
            </w:pPr>
            <w:r>
              <w:rPr>
                <w:b/>
                <w:spacing w:val="-4"/>
              </w:rPr>
              <w:t xml:space="preserve">Title </w:t>
            </w:r>
          </w:p>
        </w:tc>
      </w:tr>
    </w:tbl>
    <w:p w14:paraId="45136D4F" w14:textId="7F949C19" w:rsidR="00D23532" w:rsidRDefault="00D23532" w:rsidP="00D23532">
      <w:pPr>
        <w:pBdr>
          <w:bottom w:val="single" w:sz="12" w:space="1" w:color="auto"/>
        </w:pBdr>
      </w:pPr>
    </w:p>
    <w:sectPr w:rsidR="00D23532">
      <w:pgSz w:w="12240" w:h="15840"/>
      <w:pgMar w:top="720" w:right="0" w:bottom="28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25CCF" w14:textId="77777777" w:rsidR="00AD2126" w:rsidRDefault="00AD2126" w:rsidP="004F73E8">
      <w:r>
        <w:separator/>
      </w:r>
    </w:p>
  </w:endnote>
  <w:endnote w:type="continuationSeparator" w:id="0">
    <w:p w14:paraId="69B62087" w14:textId="77777777" w:rsidR="00AD2126" w:rsidRDefault="00AD2126" w:rsidP="004F7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ustomXmlInsRangeStart w:id="2" w:author="Jo Stinchcomb" w:date="2026-04-28T08:32:00Z"/>
  <w:sdt>
    <w:sdtPr>
      <w:id w:val="523373676"/>
      <w:docPartObj>
        <w:docPartGallery w:val="Page Numbers (Bottom of Page)"/>
        <w:docPartUnique/>
      </w:docPartObj>
    </w:sdtPr>
    <w:sdtEndPr/>
    <w:sdtContent>
      <w:customXmlInsRangeEnd w:id="2"/>
      <w:customXmlInsRangeStart w:id="3" w:author="Jo Stinchcomb" w:date="2026-04-28T08:32:00Z"/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customXmlInsRangeEnd w:id="3"/>
          <w:p w14:paraId="32DE7385" w14:textId="2C14393B" w:rsidR="004F73E8" w:rsidRDefault="004F73E8">
            <w:pPr>
              <w:pStyle w:val="Footer"/>
              <w:rPr>
                <w:ins w:id="4" w:author="Jo Stinchcomb" w:date="2026-04-28T08:32:00Z" w16du:dateUtc="2026-04-28T14:32:00Z"/>
              </w:rPr>
            </w:pPr>
            <w:ins w:id="5" w:author="Jo Stinchcomb" w:date="2026-04-28T08:32:00Z" w16du:dateUtc="2026-04-28T14:32:00Z">
              <w:r>
                <w:t xml:space="preserve">Page </w:t>
              </w:r>
              <w:r>
                <w:rPr>
                  <w:b/>
                  <w:bCs/>
                  <w:sz w:val="24"/>
                  <w:szCs w:val="24"/>
                </w:rPr>
                <w:fldChar w:fldCharType="begin"/>
              </w:r>
              <w:r>
                <w:rPr>
                  <w:b/>
                  <w:bCs/>
                </w:rPr>
                <w:instrText xml:space="preserve"> PAGE </w:instrText>
              </w:r>
              <w:r>
                <w:rPr>
                  <w:b/>
                  <w:bCs/>
                  <w:sz w:val="24"/>
                  <w:szCs w:val="24"/>
                </w:rPr>
                <w:fldChar w:fldCharType="separate"/>
              </w:r>
              <w:r>
                <w:rPr>
                  <w:b/>
                  <w:bCs/>
                  <w:noProof/>
                </w:rPr>
                <w:t>2</w:t>
              </w:r>
              <w:r>
                <w:rPr>
                  <w:b/>
                  <w:bCs/>
                  <w:sz w:val="24"/>
                  <w:szCs w:val="24"/>
                </w:rPr>
                <w:fldChar w:fldCharType="end"/>
              </w:r>
              <w:r>
                <w:t xml:space="preserve"> of </w:t>
              </w:r>
            </w:ins>
            <w:r w:rsidR="002F77DE">
              <w:rPr>
                <w:b/>
                <w:bCs/>
                <w:sz w:val="24"/>
                <w:szCs w:val="24"/>
              </w:rPr>
              <w:t>5</w:t>
            </w:r>
          </w:p>
          <w:customXmlInsRangeStart w:id="6" w:author="Jo Stinchcomb" w:date="2026-04-28T08:32:00Z"/>
        </w:sdtContent>
      </w:sdt>
      <w:customXmlInsRangeEnd w:id="6"/>
      <w:customXmlInsRangeStart w:id="7" w:author="Jo Stinchcomb" w:date="2026-04-28T08:32:00Z"/>
    </w:sdtContent>
  </w:sdt>
  <w:customXmlInsRangeEnd w:id="7"/>
  <w:p w14:paraId="3908C47D" w14:textId="77777777" w:rsidR="004F73E8" w:rsidRDefault="004F73E8" w:rsidP="00897FAF">
    <w:pPr>
      <w:pStyle w:val="Footer"/>
      <w:keepNext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4A7DE" w14:textId="77777777" w:rsidR="00AD2126" w:rsidRDefault="00AD2126" w:rsidP="004F73E8">
      <w:r>
        <w:separator/>
      </w:r>
    </w:p>
  </w:footnote>
  <w:footnote w:type="continuationSeparator" w:id="0">
    <w:p w14:paraId="2C76B771" w14:textId="77777777" w:rsidR="00AD2126" w:rsidRDefault="00AD2126" w:rsidP="004F73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CE3AC" w14:textId="77777777" w:rsidR="00167CF0" w:rsidRPr="00546E48" w:rsidRDefault="00167CF0" w:rsidP="00546E48">
    <w:pPr>
      <w:pStyle w:val="Header"/>
      <w:keepNext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725868"/>
    <w:multiLevelType w:val="hybridMultilevel"/>
    <w:tmpl w:val="AAA63A9A"/>
    <w:lvl w:ilvl="0" w:tplc="74623BF8">
      <w:numFmt w:val="bullet"/>
      <w:lvlText w:val=""/>
      <w:lvlJc w:val="left"/>
      <w:pPr>
        <w:ind w:left="6977" w:hanging="361"/>
      </w:pPr>
      <w:rPr>
        <w:rFonts w:ascii="Symbol" w:eastAsia="Symbol" w:hAnsi="Symbol" w:cs="Symbol" w:hint="default"/>
        <w:b w:val="0"/>
        <w:bCs w:val="0"/>
        <w:i w:val="0"/>
        <w:iCs w:val="0"/>
        <w:color w:val="B02C39"/>
        <w:spacing w:val="0"/>
        <w:w w:val="100"/>
        <w:sz w:val="22"/>
        <w:szCs w:val="22"/>
        <w:lang w:val="en-US" w:eastAsia="en-US" w:bidi="ar-SA"/>
      </w:rPr>
    </w:lvl>
    <w:lvl w:ilvl="1" w:tplc="093EF5CE">
      <w:numFmt w:val="bullet"/>
      <w:lvlText w:val="•"/>
      <w:lvlJc w:val="left"/>
      <w:pPr>
        <w:ind w:left="7434" w:hanging="361"/>
      </w:pPr>
      <w:rPr>
        <w:rFonts w:hint="default"/>
        <w:lang w:val="en-US" w:eastAsia="en-US" w:bidi="ar-SA"/>
      </w:rPr>
    </w:lvl>
    <w:lvl w:ilvl="2" w:tplc="A672FB3C">
      <w:numFmt w:val="bullet"/>
      <w:lvlText w:val="•"/>
      <w:lvlJc w:val="left"/>
      <w:pPr>
        <w:ind w:left="7888" w:hanging="361"/>
      </w:pPr>
      <w:rPr>
        <w:rFonts w:hint="default"/>
        <w:lang w:val="en-US" w:eastAsia="en-US" w:bidi="ar-SA"/>
      </w:rPr>
    </w:lvl>
    <w:lvl w:ilvl="3" w:tplc="F6EA0798">
      <w:numFmt w:val="bullet"/>
      <w:lvlText w:val="•"/>
      <w:lvlJc w:val="left"/>
      <w:pPr>
        <w:ind w:left="8342" w:hanging="361"/>
      </w:pPr>
      <w:rPr>
        <w:rFonts w:hint="default"/>
        <w:lang w:val="en-US" w:eastAsia="en-US" w:bidi="ar-SA"/>
      </w:rPr>
    </w:lvl>
    <w:lvl w:ilvl="4" w:tplc="8D50C0D8">
      <w:numFmt w:val="bullet"/>
      <w:lvlText w:val="•"/>
      <w:lvlJc w:val="left"/>
      <w:pPr>
        <w:ind w:left="8796" w:hanging="361"/>
      </w:pPr>
      <w:rPr>
        <w:rFonts w:hint="default"/>
        <w:lang w:val="en-US" w:eastAsia="en-US" w:bidi="ar-SA"/>
      </w:rPr>
    </w:lvl>
    <w:lvl w:ilvl="5" w:tplc="91B419D0">
      <w:numFmt w:val="bullet"/>
      <w:lvlText w:val="•"/>
      <w:lvlJc w:val="left"/>
      <w:pPr>
        <w:ind w:left="9250" w:hanging="361"/>
      </w:pPr>
      <w:rPr>
        <w:rFonts w:hint="default"/>
        <w:lang w:val="en-US" w:eastAsia="en-US" w:bidi="ar-SA"/>
      </w:rPr>
    </w:lvl>
    <w:lvl w:ilvl="6" w:tplc="C8C0E186">
      <w:numFmt w:val="bullet"/>
      <w:lvlText w:val="•"/>
      <w:lvlJc w:val="left"/>
      <w:pPr>
        <w:ind w:left="9704" w:hanging="361"/>
      </w:pPr>
      <w:rPr>
        <w:rFonts w:hint="default"/>
        <w:lang w:val="en-US" w:eastAsia="en-US" w:bidi="ar-SA"/>
      </w:rPr>
    </w:lvl>
    <w:lvl w:ilvl="7" w:tplc="89A28012">
      <w:numFmt w:val="bullet"/>
      <w:lvlText w:val="•"/>
      <w:lvlJc w:val="left"/>
      <w:pPr>
        <w:ind w:left="10158" w:hanging="361"/>
      </w:pPr>
      <w:rPr>
        <w:rFonts w:hint="default"/>
        <w:lang w:val="en-US" w:eastAsia="en-US" w:bidi="ar-SA"/>
      </w:rPr>
    </w:lvl>
    <w:lvl w:ilvl="8" w:tplc="9E28D5B6">
      <w:numFmt w:val="bullet"/>
      <w:lvlText w:val="•"/>
      <w:lvlJc w:val="left"/>
      <w:pPr>
        <w:ind w:left="10612" w:hanging="361"/>
      </w:pPr>
      <w:rPr>
        <w:rFonts w:hint="default"/>
        <w:lang w:val="en-US" w:eastAsia="en-US" w:bidi="ar-SA"/>
      </w:rPr>
    </w:lvl>
  </w:abstractNum>
  <w:num w:numId="1" w16cid:durableId="131799580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teven Williams">
    <w15:presenceInfo w15:providerId="AD" w15:userId="S::StevenW@careandshare.org::c219afc2-23d4-4547-b337-dd2710e2277e"/>
  </w15:person>
  <w15:person w15:author="Jo Stinchcomb">
    <w15:presenceInfo w15:providerId="AD" w15:userId="S::Jo@careandshare.org::06124ad6-08c7-4ccd-8312-4c2edd5bc07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A1F"/>
    <w:rsid w:val="00157B89"/>
    <w:rsid w:val="00167CF0"/>
    <w:rsid w:val="00182A8C"/>
    <w:rsid w:val="00287CE3"/>
    <w:rsid w:val="002B2CCB"/>
    <w:rsid w:val="002D454A"/>
    <w:rsid w:val="002F77DE"/>
    <w:rsid w:val="003169C3"/>
    <w:rsid w:val="00426FD6"/>
    <w:rsid w:val="004A6D8A"/>
    <w:rsid w:val="004F73E8"/>
    <w:rsid w:val="00502981"/>
    <w:rsid w:val="00546E48"/>
    <w:rsid w:val="005636A1"/>
    <w:rsid w:val="00584C1E"/>
    <w:rsid w:val="00657F95"/>
    <w:rsid w:val="00661E7B"/>
    <w:rsid w:val="006C506F"/>
    <w:rsid w:val="00747A1F"/>
    <w:rsid w:val="007514E6"/>
    <w:rsid w:val="00796D03"/>
    <w:rsid w:val="00813724"/>
    <w:rsid w:val="00897FAF"/>
    <w:rsid w:val="008D69E3"/>
    <w:rsid w:val="0095726F"/>
    <w:rsid w:val="009E1AA5"/>
    <w:rsid w:val="00A16720"/>
    <w:rsid w:val="00AB6A23"/>
    <w:rsid w:val="00AD2126"/>
    <w:rsid w:val="00AE21D2"/>
    <w:rsid w:val="00B6548A"/>
    <w:rsid w:val="00B81F77"/>
    <w:rsid w:val="00BB3068"/>
    <w:rsid w:val="00BE6BA7"/>
    <w:rsid w:val="00C062C4"/>
    <w:rsid w:val="00CB7A43"/>
    <w:rsid w:val="00CC34F5"/>
    <w:rsid w:val="00D23532"/>
    <w:rsid w:val="00D33675"/>
    <w:rsid w:val="00D75319"/>
    <w:rsid w:val="00D86EB2"/>
    <w:rsid w:val="00DC5119"/>
    <w:rsid w:val="00DE64DB"/>
    <w:rsid w:val="00E32EFD"/>
    <w:rsid w:val="00E33330"/>
    <w:rsid w:val="00F0406F"/>
    <w:rsid w:val="00F66CE6"/>
    <w:rsid w:val="00F92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6F6D46"/>
  <w15:docId w15:val="{41E76257-AC5A-4CC8-86D0-6DE3884C2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w Cen MT" w:eastAsia="Tw Cen MT" w:hAnsi="Tw Cen MT" w:cs="Tw Cen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401"/>
      <w:ind w:left="2402"/>
    </w:pPr>
    <w:rPr>
      <w:sz w:val="40"/>
      <w:szCs w:val="40"/>
    </w:rPr>
  </w:style>
  <w:style w:type="paragraph" w:styleId="ListParagraph">
    <w:name w:val="List Paragraph"/>
    <w:basedOn w:val="Normal"/>
    <w:uiPriority w:val="1"/>
    <w:qFormat/>
    <w:pPr>
      <w:spacing w:line="272" w:lineRule="exact"/>
      <w:ind w:left="6977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D336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3367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33675"/>
    <w:rPr>
      <w:rFonts w:ascii="Tw Cen MT" w:eastAsia="Tw Cen MT" w:hAnsi="Tw Cen MT" w:cs="Tw Cen MT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36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3675"/>
    <w:rPr>
      <w:rFonts w:ascii="Tw Cen MT" w:eastAsia="Tw Cen MT" w:hAnsi="Tw Cen MT" w:cs="Tw Cen MT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33675"/>
    <w:pPr>
      <w:widowControl/>
      <w:autoSpaceDE/>
      <w:autoSpaceDN/>
    </w:pPr>
    <w:rPr>
      <w:rFonts w:ascii="Tw Cen MT" w:eastAsia="Tw Cen MT" w:hAnsi="Tw Cen MT" w:cs="Tw Cen MT"/>
    </w:rPr>
  </w:style>
  <w:style w:type="paragraph" w:styleId="Header">
    <w:name w:val="header"/>
    <w:basedOn w:val="Normal"/>
    <w:link w:val="HeaderChar"/>
    <w:uiPriority w:val="99"/>
    <w:unhideWhenUsed/>
    <w:rsid w:val="004F73E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73E8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4F73E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73E8"/>
    <w:rPr>
      <w:rFonts w:ascii="Tw Cen MT" w:eastAsia="Tw Cen MT" w:hAnsi="Tw Cen MT" w:cs="Tw Cen MT"/>
    </w:rPr>
  </w:style>
  <w:style w:type="character" w:styleId="Hyperlink">
    <w:name w:val="Hyperlink"/>
    <w:basedOn w:val="DefaultParagraphFont"/>
    <w:uiPriority w:val="99"/>
    <w:unhideWhenUsed/>
    <w:rsid w:val="0050298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29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jo@careandshare.org" TargetMode="Externa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38B71702E51249A075E58AE2E1EACD" ma:contentTypeVersion="0" ma:contentTypeDescription="Create a new document." ma:contentTypeScope="" ma:versionID="a78b210db65f9f7183280a838bae0e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4b795196365d0a2ba85bf44c386000f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4F596C2-9BBD-4994-B4B3-555832C55C4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AE04A08-A1E4-45A3-8D1C-583AC07FDE2B}"/>
</file>

<file path=customXml/itemProps3.xml><?xml version="1.0" encoding="utf-8"?>
<ds:datastoreItem xmlns:ds="http://schemas.openxmlformats.org/officeDocument/2006/customXml" ds:itemID="{F0085677-7F7B-4EB5-A7E9-6544E9AB61FA}"/>
</file>

<file path=customXml/itemProps4.xml><?xml version="1.0" encoding="utf-8"?>
<ds:datastoreItem xmlns:ds="http://schemas.openxmlformats.org/officeDocument/2006/customXml" ds:itemID="{621D1CAC-AA5B-4548-AFEC-77F6F340B6E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886</Words>
  <Characters>5052</Characters>
  <Application>Microsoft Office Word</Application>
  <DocSecurity>4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Williams</dc:creator>
  <cp:keywords/>
  <dc:description/>
  <cp:lastModifiedBy>Jo Stinchcomb</cp:lastModifiedBy>
  <cp:revision>2</cp:revision>
  <dcterms:created xsi:type="dcterms:W3CDTF">2026-04-28T23:26:00Z</dcterms:created>
  <dcterms:modified xsi:type="dcterms:W3CDTF">2026-04-28T23:26:00Z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2024-12-09T00:00:00Z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2026-04-13T00:00:00Z</vt:filetime>
  </property>
  <property fmtid="{D5CDD505-2E9C-101B-9397-08002B2CF9AE}" pid="5" name="Producer">
    <vt:lpwstr>Adobe PDF Library 24.4.48</vt:lpwstr>
  </property>
  <property fmtid="{D5CDD505-2E9C-101B-9397-08002B2CF9AE}" pid="6" name="SourceModified">
    <vt:lpwstr/>
  </property>
  <property fmtid="{D5CDD505-2E9C-101B-9397-08002B2CF9AE}" pid="7" name="ContentTypeId">
    <vt:lpwstr>0x010100E038B71702E51249A075E58AE2E1EACD</vt:lpwstr>
  </property>
  <property fmtid="{D5CDD505-2E9C-101B-9397-08002B2CF9AE}" pid="8" name="Order">
    <vt:r8>6200</vt:r8>
  </property>
</Properties>
</file>